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47"/>
        <w:gridCol w:w="2126"/>
        <w:gridCol w:w="5387"/>
      </w:tblGrid>
      <w:tr w:rsidR="00E146AC">
        <w:trPr>
          <w:cantSplit/>
          <w:trHeight w:val="491"/>
        </w:trPr>
        <w:tc>
          <w:tcPr>
            <w:tcW w:w="3047" w:type="dxa"/>
            <w:vMerge w:val="restart"/>
            <w:tcBorders>
              <w:top w:val="nil"/>
              <w:left w:val="nil"/>
              <w:bottom w:val="nil"/>
            </w:tcBorders>
          </w:tcPr>
          <w:p w:rsidR="00E146AC" w:rsidRDefault="00E146AC" w:rsidP="00E146AC">
            <w:pPr>
              <w:pStyle w:val="En-tte"/>
              <w:spacing w:before="20" w:after="240"/>
              <w:jc w:val="left"/>
            </w:pPr>
            <w:r>
              <w:object w:dxaOrig="1186" w:dyaOrig="15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8.2pt" o:ole="" fillcolor="window">
                  <v:imagedata r:id="rId8" o:title=""/>
                </v:shape>
                <o:OLEObject Type="Embed" ProgID="Word.Picture.8" ShapeID="_x0000_i1025" DrawAspect="Content" ObjectID="_1379968889" r:id="rId9"/>
              </w:object>
            </w:r>
          </w:p>
          <w:p w:rsidR="00E146AC" w:rsidRDefault="00E146AC" w:rsidP="00E146AC">
            <w:pPr>
              <w:spacing w:after="0"/>
            </w:pPr>
            <w:r>
              <w:rPr>
                <w:b/>
              </w:rPr>
              <w:t>Exploration &amp; Production</w:t>
            </w:r>
          </w:p>
        </w:tc>
        <w:tc>
          <w:tcPr>
            <w:tcW w:w="2126" w:type="dxa"/>
            <w:vAlign w:val="center"/>
          </w:tcPr>
          <w:p w:rsidR="00E146AC" w:rsidRDefault="00E146AC" w:rsidP="00E146AC">
            <w:pPr>
              <w:spacing w:after="0"/>
            </w:pPr>
            <w:r>
              <w:rPr>
                <w:b/>
                <w:sz w:val="22"/>
              </w:rPr>
              <w:t>DATA SHEET</w:t>
            </w:r>
          </w:p>
        </w:tc>
        <w:tc>
          <w:tcPr>
            <w:tcW w:w="5387" w:type="dxa"/>
            <w:vAlign w:val="center"/>
          </w:tcPr>
          <w:p w:rsidR="00E146AC" w:rsidRPr="00E146AC" w:rsidRDefault="00DC0B37" w:rsidP="00E146AC">
            <w:pPr>
              <w:spacing w:after="0"/>
              <w:rPr>
                <w:b/>
                <w:sz w:val="22"/>
                <w:szCs w:val="22"/>
              </w:rPr>
            </w:pPr>
            <w:ins w:id="0" w:author="L0204791" w:date="2010-11-30T09:29:00Z">
              <w:r w:rsidRPr="00DC0B37">
                <w:rPr>
                  <w:b/>
                  <w:sz w:val="22"/>
                  <w:szCs w:val="22"/>
                </w:rPr>
                <w:t xml:space="preserve">N° </w:t>
              </w:r>
            </w:ins>
            <w:r w:rsidR="009D7D87" w:rsidRPr="00DC0B37">
              <w:rPr>
                <w:b/>
                <w:sz w:val="22"/>
                <w:szCs w:val="22"/>
              </w:rPr>
              <w:fldChar w:fldCharType="begin">
                <w:ffData>
                  <w:name w:val="DSNUM"/>
                  <w:enabled/>
                  <w:calcOnExit w:val="0"/>
                  <w:textInput/>
                </w:ffData>
              </w:fldChar>
            </w:r>
            <w:bookmarkStart w:id="1" w:name="DSNUM"/>
            <w:r w:rsidRPr="00DC0B37">
              <w:rPr>
                <w:b/>
                <w:sz w:val="22"/>
                <w:szCs w:val="22"/>
              </w:rPr>
              <w:instrText xml:space="preserve"> FORMTEXT </w:instrText>
            </w:r>
            <w:r w:rsidR="009D7D87" w:rsidRPr="00DC0B37">
              <w:rPr>
                <w:b/>
                <w:sz w:val="22"/>
                <w:szCs w:val="22"/>
              </w:rPr>
            </w:r>
            <w:r w:rsidR="009D7D87" w:rsidRPr="00DC0B37">
              <w:rPr>
                <w:b/>
                <w:sz w:val="22"/>
                <w:szCs w:val="22"/>
              </w:rPr>
              <w:fldChar w:fldCharType="separate"/>
            </w:r>
            <w:ins w:id="2" w:author="L0204791" w:date="2010-11-30T09:29:00Z">
              <w:r w:rsidRPr="00DC0B37">
                <w:rPr>
                  <w:b/>
                  <w:noProof/>
                  <w:sz w:val="22"/>
                  <w:szCs w:val="22"/>
                </w:rPr>
                <w:t> </w:t>
              </w:r>
              <w:r w:rsidRPr="00DC0B37">
                <w:rPr>
                  <w:b/>
                  <w:noProof/>
                  <w:sz w:val="22"/>
                  <w:szCs w:val="22"/>
                </w:rPr>
                <w:t> </w:t>
              </w:r>
              <w:r w:rsidRPr="00DC0B37">
                <w:rPr>
                  <w:b/>
                  <w:noProof/>
                  <w:sz w:val="22"/>
                  <w:szCs w:val="22"/>
                </w:rPr>
                <w:t> </w:t>
              </w:r>
              <w:r w:rsidRPr="00DC0B37">
                <w:rPr>
                  <w:b/>
                  <w:noProof/>
                  <w:sz w:val="22"/>
                  <w:szCs w:val="22"/>
                </w:rPr>
                <w:t> </w:t>
              </w:r>
              <w:r w:rsidRPr="00DC0B37">
                <w:rPr>
                  <w:b/>
                  <w:noProof/>
                  <w:sz w:val="22"/>
                  <w:szCs w:val="22"/>
                </w:rPr>
                <w:t> </w:t>
              </w:r>
              <w:r w:rsidR="009D7D87" w:rsidRPr="00DC0B37">
                <w:rPr>
                  <w:b/>
                  <w:sz w:val="22"/>
                  <w:szCs w:val="22"/>
                </w:rPr>
                <w:fldChar w:fldCharType="end"/>
              </w:r>
            </w:ins>
            <w:bookmarkEnd w:id="1"/>
          </w:p>
        </w:tc>
      </w:tr>
      <w:tr w:rsidR="00E146AC">
        <w:trPr>
          <w:cantSplit/>
          <w:trHeight w:val="473"/>
        </w:trPr>
        <w:tc>
          <w:tcPr>
            <w:tcW w:w="3047" w:type="dxa"/>
            <w:vMerge/>
            <w:tcBorders>
              <w:left w:val="nil"/>
              <w:bottom w:val="nil"/>
            </w:tcBorders>
          </w:tcPr>
          <w:p w:rsidR="00E146AC" w:rsidRDefault="00E146AC" w:rsidP="00E146AC">
            <w:pPr>
              <w:spacing w:after="0"/>
            </w:pPr>
          </w:p>
        </w:tc>
        <w:tc>
          <w:tcPr>
            <w:tcW w:w="2126" w:type="dxa"/>
            <w:vAlign w:val="center"/>
          </w:tcPr>
          <w:p w:rsidR="00E146AC" w:rsidRDefault="00E146AC" w:rsidP="00E146AC">
            <w:pPr>
              <w:spacing w:after="0"/>
            </w:pPr>
            <w:r>
              <w:rPr>
                <w:b/>
                <w:sz w:val="22"/>
              </w:rPr>
              <w:t>Project:</w:t>
            </w:r>
          </w:p>
        </w:tc>
        <w:tc>
          <w:tcPr>
            <w:tcW w:w="5387" w:type="dxa"/>
            <w:vAlign w:val="center"/>
          </w:tcPr>
          <w:p w:rsidR="00E146AC" w:rsidRDefault="009D7D87" w:rsidP="00E146AC">
            <w:pPr>
              <w:spacing w:after="0"/>
            </w:pPr>
            <w:ins w:id="3" w:author="L0204791" w:date="2010-11-30T09:29:00Z">
              <w:r>
                <w:rPr>
                  <w:b/>
                </w:rPr>
                <w:fldChar w:fldCharType="begin">
                  <w:ffData>
                    <w:name w:val="PROJECT"/>
                    <w:enabled/>
                    <w:calcOnExit w:val="0"/>
                    <w:exitMacro w:val="ICI"/>
                    <w:textInput/>
                  </w:ffData>
                </w:fldChar>
              </w:r>
              <w:bookmarkStart w:id="4" w:name="PROJECT"/>
              <w:r w:rsidR="00E146AC">
                <w:rPr>
                  <w:b/>
                </w:rPr>
                <w:instrText xml:space="preserve"> FORMTEXT </w:instrText>
              </w:r>
              <w:r>
                <w:rPr>
                  <w:b/>
                </w:rPr>
              </w:r>
              <w:r>
                <w:rPr>
                  <w:b/>
                </w:rPr>
                <w:fldChar w:fldCharType="separate"/>
              </w:r>
              <w:r w:rsidR="00E146AC">
                <w:rPr>
                  <w:b/>
                  <w:noProof/>
                </w:rPr>
                <w:t> </w:t>
              </w:r>
              <w:r w:rsidR="00E146AC">
                <w:rPr>
                  <w:b/>
                  <w:noProof/>
                </w:rPr>
                <w:t> </w:t>
              </w:r>
              <w:r w:rsidR="00E146AC">
                <w:rPr>
                  <w:b/>
                  <w:noProof/>
                </w:rPr>
                <w:t> </w:t>
              </w:r>
              <w:r w:rsidR="00E146AC">
                <w:rPr>
                  <w:b/>
                  <w:noProof/>
                </w:rPr>
                <w:t> </w:t>
              </w:r>
              <w:r w:rsidR="00E146AC">
                <w:rPr>
                  <w:b/>
                  <w:noProof/>
                </w:rPr>
                <w:t> </w:t>
              </w:r>
              <w:r>
                <w:rPr>
                  <w:b/>
                </w:rPr>
                <w:fldChar w:fldCharType="end"/>
              </w:r>
            </w:ins>
            <w:bookmarkEnd w:id="4"/>
          </w:p>
        </w:tc>
      </w:tr>
      <w:tr w:rsidR="00E146AC">
        <w:trPr>
          <w:cantSplit/>
          <w:trHeight w:val="610"/>
        </w:trPr>
        <w:tc>
          <w:tcPr>
            <w:tcW w:w="3047" w:type="dxa"/>
            <w:vMerge/>
            <w:tcBorders>
              <w:left w:val="nil"/>
              <w:bottom w:val="nil"/>
            </w:tcBorders>
          </w:tcPr>
          <w:p w:rsidR="00E146AC" w:rsidRDefault="00E146AC" w:rsidP="00E146AC">
            <w:pPr>
              <w:spacing w:after="0"/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E146AC" w:rsidRDefault="00E146AC" w:rsidP="00E146AC">
            <w:pPr>
              <w:pStyle w:val="ds"/>
            </w:pPr>
            <w:r>
              <w:t xml:space="preserve">DS EP </w:t>
            </w:r>
            <w:r w:rsidR="009D7D87">
              <w:fldChar w:fldCharType="begin">
                <w:ffData>
                  <w:name w:val="DSNOM"/>
                  <w:enabled/>
                  <w:calcOnExit w:val="0"/>
                  <w:textInput>
                    <w:default w:val="ELE 113"/>
                  </w:textInput>
                </w:ffData>
              </w:fldChar>
            </w:r>
            <w:bookmarkStart w:id="5" w:name="DSNOM"/>
            <w:r>
              <w:instrText xml:space="preserve"> FORMTEXT </w:instrText>
            </w:r>
            <w:r w:rsidR="009D7D87">
              <w:fldChar w:fldCharType="separate"/>
            </w:r>
            <w:r>
              <w:rPr>
                <w:noProof/>
              </w:rPr>
              <w:t>ELE 113</w:t>
            </w:r>
            <w:r w:rsidR="009D7D87">
              <w:fldChar w:fldCharType="end"/>
            </w:r>
            <w:bookmarkEnd w:id="5"/>
            <w:r>
              <w:t xml:space="preserve"> </w:t>
            </w:r>
          </w:p>
          <w:p w:rsidR="00E146AC" w:rsidRPr="005465E7" w:rsidRDefault="00E146AC" w:rsidP="00E146AC">
            <w:pPr>
              <w:pStyle w:val="revds"/>
            </w:pPr>
            <w:r w:rsidRPr="005465E7">
              <w:t xml:space="preserve">Rev. </w:t>
            </w:r>
            <w:r>
              <w:t>04</w:t>
            </w:r>
            <w:r w:rsidRPr="005465E7">
              <w:t xml:space="preserve"> - </w:t>
            </w:r>
            <w:r>
              <w:t>01/2011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E146AC" w:rsidRDefault="009D7D87" w:rsidP="00E146AC">
            <w:pPr>
              <w:pStyle w:val="titreds"/>
            </w:pPr>
            <w:r>
              <w:fldChar w:fldCharType="begin">
                <w:ffData>
                  <w:name w:val="Texte53"/>
                  <w:enabled/>
                  <w:calcOnExit w:val="0"/>
                  <w:textInput>
                    <w:default w:val="Synchronous generator driven by turbines"/>
                  </w:textInput>
                </w:ffData>
              </w:fldChar>
            </w:r>
            <w:bookmarkStart w:id="6" w:name="Texte53"/>
            <w:r w:rsidR="00E146AC">
              <w:instrText xml:space="preserve"> FORMTEXT </w:instrText>
            </w:r>
            <w:r>
              <w:fldChar w:fldCharType="separate"/>
            </w:r>
            <w:r w:rsidR="00E146AC">
              <w:rPr>
                <w:noProof/>
              </w:rPr>
              <w:t>Synchronous generator driven by turbines</w:t>
            </w:r>
            <w:r>
              <w:fldChar w:fldCharType="end"/>
            </w:r>
            <w:bookmarkEnd w:id="6"/>
          </w:p>
        </w:tc>
      </w:tr>
    </w:tbl>
    <w:p w:rsidR="00F05263" w:rsidRDefault="00F05263">
      <w:pPr>
        <w:spacing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56"/>
        <w:gridCol w:w="1534"/>
        <w:gridCol w:w="1534"/>
        <w:gridCol w:w="1534"/>
        <w:gridCol w:w="1534"/>
        <w:gridCol w:w="1534"/>
        <w:gridCol w:w="1534"/>
      </w:tblGrid>
      <w:tr w:rsidR="00F05263">
        <w:tc>
          <w:tcPr>
            <w:tcW w:w="1356" w:type="dxa"/>
          </w:tcPr>
          <w:p w:rsidR="00F05263" w:rsidRDefault="00F05263">
            <w:pPr>
              <w:pStyle w:val="En-tte"/>
              <w:spacing w:before="20" w:after="20"/>
              <w:jc w:val="left"/>
            </w:pPr>
            <w:r>
              <w:t>Rev. Date</w:t>
            </w:r>
          </w:p>
        </w:tc>
        <w:bookmarkStart w:id="7" w:name="ICI"/>
        <w:bookmarkEnd w:id="7"/>
        <w:tc>
          <w:tcPr>
            <w:tcW w:w="1534" w:type="dxa"/>
          </w:tcPr>
          <w:p w:rsidR="00F05263" w:rsidRDefault="009D7D87">
            <w:pPr>
              <w:pStyle w:val="Date"/>
              <w:spacing w:before="20" w:after="2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date"/>
                  <w:enabled/>
                  <w:calcOnExit w:val="0"/>
                  <w:textInput/>
                </w:ffData>
              </w:fldChar>
            </w:r>
            <w:bookmarkStart w:id="8" w:name="date"/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8"/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9" w:name="Texte31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10" w:name="Texte35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11" w:name="Texte39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bookmarkStart w:id="12" w:name="Texte43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bookmarkStart w:id="13" w:name="Texte47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  <w:tr w:rsidR="00F05263">
        <w:tc>
          <w:tcPr>
            <w:tcW w:w="1356" w:type="dxa"/>
          </w:tcPr>
          <w:p w:rsidR="00F05263" w:rsidRDefault="00F05263">
            <w:pPr>
              <w:pStyle w:val="En-tte"/>
              <w:spacing w:before="20" w:after="20"/>
              <w:jc w:val="left"/>
            </w:pPr>
            <w:r>
              <w:t>Written</w:t>
            </w:r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14" w:name="Texte28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15" w:name="Texte32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16" w:name="Texte36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bookmarkStart w:id="17" w:name="Texte40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18" w:name="Texte44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bookmarkStart w:id="19" w:name="Texte48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</w:tr>
      <w:tr w:rsidR="00F05263">
        <w:tc>
          <w:tcPr>
            <w:tcW w:w="1356" w:type="dxa"/>
          </w:tcPr>
          <w:p w:rsidR="00F05263" w:rsidRDefault="00F05263">
            <w:pPr>
              <w:pStyle w:val="En-tte"/>
              <w:spacing w:before="20" w:after="20"/>
              <w:jc w:val="left"/>
            </w:pPr>
            <w:r>
              <w:t>Verified</w:t>
            </w:r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20" w:name="Texte29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21" w:name="Texte33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22" w:name="Texte37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23" w:name="Texte41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24" w:name="Texte45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bookmarkStart w:id="25" w:name="Texte49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  <w:tr w:rsidR="00F05263">
        <w:tc>
          <w:tcPr>
            <w:tcW w:w="1356" w:type="dxa"/>
          </w:tcPr>
          <w:p w:rsidR="00F05263" w:rsidRDefault="00F05263">
            <w:pPr>
              <w:pStyle w:val="En-tte"/>
              <w:spacing w:before="20" w:after="20"/>
              <w:jc w:val="left"/>
            </w:pPr>
            <w:r>
              <w:t>Approved</w:t>
            </w:r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26" w:name="Texte30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27" w:name="Texte34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28" w:name="Texte38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bookmarkStart w:id="29" w:name="Texte42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6"/>
                  <w:enabled/>
                  <w:calcOnExit w:val="0"/>
                  <w:textInput/>
                </w:ffData>
              </w:fldChar>
            </w:r>
            <w:bookmarkStart w:id="30" w:name="Texte46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  <w:tc>
          <w:tcPr>
            <w:tcW w:w="1534" w:type="dxa"/>
          </w:tcPr>
          <w:p w:rsidR="00F05263" w:rsidRDefault="009D7D87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50"/>
                  <w:enabled/>
                  <w:calcOnExit w:val="0"/>
                  <w:textInput/>
                </w:ffData>
              </w:fldChar>
            </w:r>
            <w:bookmarkStart w:id="31" w:name="Texte50"/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</w:tr>
    </w:tbl>
    <w:p w:rsidR="00F05263" w:rsidRDefault="00F05263">
      <w:pPr>
        <w:spacing w:after="0"/>
      </w:pP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858"/>
        <w:gridCol w:w="135"/>
        <w:gridCol w:w="291"/>
        <w:gridCol w:w="134"/>
        <w:gridCol w:w="142"/>
        <w:gridCol w:w="141"/>
        <w:gridCol w:w="284"/>
        <w:gridCol w:w="142"/>
        <w:gridCol w:w="149"/>
        <w:gridCol w:w="63"/>
        <w:gridCol w:w="71"/>
        <w:gridCol w:w="142"/>
        <w:gridCol w:w="8"/>
        <w:gridCol w:w="134"/>
        <w:gridCol w:w="7"/>
        <w:gridCol w:w="142"/>
        <w:gridCol w:w="134"/>
        <w:gridCol w:w="51"/>
        <w:gridCol w:w="91"/>
        <w:gridCol w:w="8"/>
        <w:gridCol w:w="275"/>
        <w:gridCol w:w="8"/>
        <w:gridCol w:w="43"/>
        <w:gridCol w:w="92"/>
        <w:gridCol w:w="142"/>
        <w:gridCol w:w="148"/>
        <w:gridCol w:w="134"/>
        <w:gridCol w:w="8"/>
        <w:gridCol w:w="43"/>
        <w:gridCol w:w="91"/>
        <w:gridCol w:w="8"/>
        <w:gridCol w:w="134"/>
        <w:gridCol w:w="8"/>
        <w:gridCol w:w="43"/>
        <w:gridCol w:w="80"/>
        <w:gridCol w:w="19"/>
        <w:gridCol w:w="133"/>
        <w:gridCol w:w="51"/>
        <w:gridCol w:w="92"/>
        <w:gridCol w:w="50"/>
        <w:gridCol w:w="91"/>
        <w:gridCol w:w="51"/>
        <w:gridCol w:w="20"/>
        <w:gridCol w:w="70"/>
        <w:gridCol w:w="8"/>
        <w:gridCol w:w="44"/>
        <w:gridCol w:w="90"/>
        <w:gridCol w:w="8"/>
        <w:gridCol w:w="134"/>
        <w:gridCol w:w="7"/>
        <w:gridCol w:w="1"/>
        <w:gridCol w:w="43"/>
        <w:gridCol w:w="92"/>
        <w:gridCol w:w="51"/>
        <w:gridCol w:w="90"/>
        <w:gridCol w:w="130"/>
        <w:gridCol w:w="11"/>
        <w:gridCol w:w="51"/>
        <w:gridCol w:w="91"/>
        <w:gridCol w:w="8"/>
        <w:gridCol w:w="135"/>
        <w:gridCol w:w="7"/>
        <w:gridCol w:w="134"/>
        <w:gridCol w:w="7"/>
        <w:gridCol w:w="134"/>
        <w:gridCol w:w="143"/>
        <w:gridCol w:w="7"/>
        <w:gridCol w:w="135"/>
        <w:gridCol w:w="7"/>
        <w:gridCol w:w="43"/>
        <w:gridCol w:w="91"/>
        <w:gridCol w:w="141"/>
        <w:gridCol w:w="8"/>
        <w:gridCol w:w="43"/>
        <w:gridCol w:w="1"/>
        <w:gridCol w:w="91"/>
        <w:gridCol w:w="50"/>
        <w:gridCol w:w="99"/>
        <w:gridCol w:w="43"/>
        <w:gridCol w:w="91"/>
        <w:gridCol w:w="7"/>
        <w:gridCol w:w="43"/>
        <w:gridCol w:w="92"/>
        <w:gridCol w:w="7"/>
        <w:gridCol w:w="43"/>
        <w:gridCol w:w="71"/>
        <w:gridCol w:w="20"/>
        <w:gridCol w:w="8"/>
        <w:gridCol w:w="135"/>
        <w:gridCol w:w="119"/>
        <w:gridCol w:w="30"/>
        <w:gridCol w:w="43"/>
        <w:gridCol w:w="91"/>
        <w:gridCol w:w="56"/>
        <w:gridCol w:w="86"/>
        <w:gridCol w:w="7"/>
        <w:gridCol w:w="142"/>
        <w:gridCol w:w="184"/>
        <w:gridCol w:w="99"/>
        <w:gridCol w:w="43"/>
        <w:gridCol w:w="47"/>
        <w:gridCol w:w="45"/>
        <w:gridCol w:w="50"/>
        <w:gridCol w:w="114"/>
        <w:gridCol w:w="29"/>
        <w:gridCol w:w="202"/>
        <w:gridCol w:w="24"/>
        <w:gridCol w:w="6"/>
        <w:gridCol w:w="7"/>
        <w:gridCol w:w="131"/>
        <w:gridCol w:w="196"/>
        <w:gridCol w:w="28"/>
        <w:gridCol w:w="64"/>
        <w:gridCol w:w="111"/>
        <w:gridCol w:w="30"/>
        <w:gridCol w:w="124"/>
        <w:gridCol w:w="17"/>
        <w:gridCol w:w="8"/>
        <w:gridCol w:w="135"/>
        <w:gridCol w:w="7"/>
        <w:gridCol w:w="43"/>
        <w:gridCol w:w="34"/>
        <w:gridCol w:w="65"/>
        <w:gridCol w:w="43"/>
        <w:gridCol w:w="90"/>
        <w:gridCol w:w="8"/>
        <w:gridCol w:w="117"/>
        <w:gridCol w:w="76"/>
        <w:gridCol w:w="32"/>
        <w:gridCol w:w="200"/>
        <w:gridCol w:w="1"/>
        <w:gridCol w:w="141"/>
        <w:gridCol w:w="25"/>
        <w:gridCol w:w="260"/>
        <w:gridCol w:w="2"/>
        <w:gridCol w:w="423"/>
        <w:gridCol w:w="2"/>
      </w:tblGrid>
      <w:tr w:rsidR="00F05263">
        <w:trPr>
          <w:gridAfter w:val="10"/>
          <w:cantSplit/>
        </w:trPr>
        <w:tc>
          <w:tcPr>
            <w:tcW w:w="5387" w:type="dxa"/>
            <w:gridSpan w:val="45"/>
            <w:tcBorders>
              <w:bottom w:val="nil"/>
              <w:right w:val="single" w:sz="4" w:space="0" w:color="auto"/>
            </w:tcBorders>
            <w:vAlign w:val="bottom"/>
          </w:tcPr>
          <w:p w:rsidR="00F05263" w:rsidRPr="00F05263" w:rsidRDefault="00F05263" w:rsidP="00CF2657">
            <w:pPr>
              <w:tabs>
                <w:tab w:val="left" w:pos="2766"/>
              </w:tabs>
              <w:spacing w:before="60" w:after="60"/>
              <w:rPr>
                <w:b/>
                <w:sz w:val="16"/>
                <w:lang w:val="fr-FR"/>
              </w:rPr>
            </w:pPr>
            <w:r w:rsidRPr="00F05263">
              <w:rPr>
                <w:lang w:val="fr-FR"/>
              </w:rPr>
              <w:br w:type="page"/>
            </w:r>
            <w:r w:rsidRPr="00F05263">
              <w:rPr>
                <w:b/>
                <w:sz w:val="16"/>
                <w:lang w:val="fr-FR"/>
              </w:rPr>
              <w:t>Appel d'offres/</w:t>
            </w:r>
            <w:r w:rsidRPr="00F05263">
              <w:rPr>
                <w:b/>
                <w:i/>
                <w:sz w:val="16"/>
                <w:lang w:val="fr-FR"/>
              </w:rPr>
              <w:t>Call for tender</w:t>
            </w:r>
            <w:r w:rsidRPr="00F05263">
              <w:rPr>
                <w:b/>
                <w:sz w:val="16"/>
                <w:lang w:val="fr-FR"/>
              </w:rPr>
              <w:tab/>
            </w:r>
            <w:r w:rsidR="009D7D8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5263">
              <w:rPr>
                <w:lang w:val="fr-FR"/>
              </w:rPr>
              <w:instrText xml:space="preserve"> FORMCHECKBOX </w:instrText>
            </w:r>
            <w:r w:rsidR="009D7D87">
              <w:fldChar w:fldCharType="end"/>
            </w:r>
          </w:p>
        </w:tc>
        <w:tc>
          <w:tcPr>
            <w:tcW w:w="4963" w:type="dxa"/>
            <w:gridSpan w:val="75"/>
            <w:tcBorders>
              <w:left w:val="single" w:sz="4" w:space="0" w:color="auto"/>
              <w:bottom w:val="nil"/>
            </w:tcBorders>
          </w:tcPr>
          <w:p w:rsidR="00F05263" w:rsidRDefault="00F05263" w:rsidP="00CF2657">
            <w:pPr>
              <w:tabs>
                <w:tab w:val="left" w:pos="1915"/>
              </w:tabs>
              <w:spacing w:before="60" w:after="60"/>
              <w:rPr>
                <w:b/>
                <w:sz w:val="16"/>
              </w:rPr>
            </w:pPr>
            <w:r>
              <w:rPr>
                <w:b/>
                <w:sz w:val="16"/>
              </w:rPr>
              <w:t>Commande/</w:t>
            </w:r>
            <w:r>
              <w:rPr>
                <w:b/>
                <w:i/>
                <w:sz w:val="16"/>
              </w:rPr>
              <w:t>Order</w:t>
            </w:r>
            <w:r>
              <w:rPr>
                <w:b/>
                <w:i/>
                <w:sz w:val="16"/>
              </w:rPr>
              <w:tab/>
            </w:r>
            <w:r w:rsidR="009D7D8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9D7D87">
              <w:fldChar w:fldCharType="end"/>
            </w:r>
          </w:p>
        </w:tc>
        <w:tc>
          <w:tcPr>
            <w:tcW w:w="407" w:type="dxa"/>
            <w:gridSpan w:val="8"/>
            <w:tcBorders>
              <w:top w:val="nil"/>
              <w:right w:val="nil"/>
            </w:tcBorders>
          </w:tcPr>
          <w:p w:rsidR="00F05263" w:rsidRDefault="00F05263">
            <w:pPr>
              <w:spacing w:before="60" w:after="60"/>
              <w:rPr>
                <w:color w:val="FF0000"/>
                <w:sz w:val="16"/>
              </w:rPr>
            </w:pP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9924" w:type="dxa"/>
            <w:gridSpan w:val="119"/>
            <w:tcBorders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54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  <w:rPr>
                <w:snapToGrid w:val="0"/>
              </w:rPr>
            </w:pPr>
            <w:r>
              <w:t>Repère</w:t>
            </w:r>
          </w:p>
        </w:tc>
        <w:tc>
          <w:tcPr>
            <w:tcW w:w="1984" w:type="dxa"/>
            <w:gridSpan w:val="17"/>
            <w:vMerge w:val="restart"/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410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  <w:rPr>
                <w:snapToGrid w:val="0"/>
              </w:rPr>
            </w:pPr>
            <w:r>
              <w:rPr>
                <w:snapToGrid w:val="0"/>
              </w:rPr>
              <w:t>Nombre de générateurs</w:t>
            </w:r>
          </w:p>
        </w:tc>
        <w:tc>
          <w:tcPr>
            <w:tcW w:w="851" w:type="dxa"/>
            <w:gridSpan w:val="12"/>
            <w:vMerge w:val="restart"/>
            <w:tcBorders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3261" w:type="dxa"/>
            <w:gridSpan w:val="4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83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z w:val="16"/>
              </w:rPr>
              <w:t>Tag number</w:t>
            </w:r>
          </w:p>
        </w:tc>
        <w:tc>
          <w:tcPr>
            <w:tcW w:w="1984" w:type="dxa"/>
            <w:gridSpan w:val="17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410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napToGrid w:val="0"/>
                <w:sz w:val="16"/>
              </w:rPr>
              <w:t>Number of generators</w:t>
            </w:r>
          </w:p>
        </w:tc>
        <w:tc>
          <w:tcPr>
            <w:tcW w:w="851" w:type="dxa"/>
            <w:gridSpan w:val="12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3261" w:type="dxa"/>
            <w:gridSpan w:val="4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</w:p>
        </w:tc>
        <w:tc>
          <w:tcPr>
            <w:tcW w:w="9924" w:type="dxa"/>
            <w:gridSpan w:val="11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</w:p>
        </w:tc>
        <w:tc>
          <w:tcPr>
            <w:tcW w:w="9924" w:type="dxa"/>
            <w:gridSpan w:val="119"/>
            <w:vMerge w:val="restart"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F05263" w:rsidRPr="00F05263" w:rsidRDefault="00F05263">
            <w:pPr>
              <w:spacing w:after="0"/>
              <w:jc w:val="center"/>
              <w:rPr>
                <w:b/>
                <w:sz w:val="16"/>
                <w:lang w:val="fr-FR"/>
              </w:rPr>
            </w:pPr>
            <w:r w:rsidRPr="00F05263">
              <w:rPr>
                <w:b/>
                <w:sz w:val="16"/>
                <w:lang w:val="fr-FR"/>
              </w:rPr>
              <w:t>CONDITIONS D'INSTALLATION</w:t>
            </w:r>
            <w:r w:rsidRPr="00F05263">
              <w:rPr>
                <w:b/>
                <w:sz w:val="16"/>
                <w:lang w:val="fr-FR"/>
              </w:rPr>
              <w:br/>
            </w:r>
            <w:r w:rsidRPr="00F05263">
              <w:rPr>
                <w:b/>
                <w:i/>
                <w:sz w:val="16"/>
                <w:lang w:val="fr-FR"/>
              </w:rPr>
              <w:t>SITE ENVIRONMENTAL CONDITIONS</w:t>
            </w: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</w:p>
        </w:tc>
        <w:tc>
          <w:tcPr>
            <w:tcW w:w="9924" w:type="dxa"/>
            <w:gridSpan w:val="119"/>
            <w:vMerge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7</w:t>
            </w:r>
          </w:p>
        </w:tc>
        <w:tc>
          <w:tcPr>
            <w:tcW w:w="9924" w:type="dxa"/>
            <w:gridSpan w:val="11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tabs>
                <w:tab w:val="left" w:pos="1176"/>
              </w:tabs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8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Lieu d'installation</w:t>
            </w:r>
          </w:p>
        </w:tc>
        <w:tc>
          <w:tcPr>
            <w:tcW w:w="4395" w:type="dxa"/>
            <w:gridSpan w:val="57"/>
            <w:vMerge w:val="restart"/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34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737150">
            <w:pPr>
              <w:tabs>
                <w:tab w:val="left" w:pos="1176"/>
              </w:tabs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On-shore</w:t>
            </w:r>
          </w:p>
        </w:tc>
        <w:tc>
          <w:tcPr>
            <w:tcW w:w="765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tabs>
                <w:tab w:val="left" w:pos="1176"/>
              </w:tabs>
              <w:spacing w:after="0"/>
              <w:rPr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048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  <w:tabs>
                <w:tab w:val="left" w:pos="1176"/>
              </w:tabs>
            </w:pPr>
            <w:r>
              <w:t>Off-shore</w:t>
            </w:r>
          </w:p>
        </w:tc>
        <w:tc>
          <w:tcPr>
            <w:tcW w:w="881" w:type="dxa"/>
            <w:gridSpan w:val="13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9D7D87">
            <w:pPr>
              <w:tabs>
                <w:tab w:val="left" w:pos="1176"/>
              </w:tabs>
              <w:spacing w:after="0"/>
              <w:rPr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9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Site</w:t>
            </w:r>
          </w:p>
        </w:tc>
        <w:tc>
          <w:tcPr>
            <w:tcW w:w="4395" w:type="dxa"/>
            <w:gridSpan w:val="57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134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765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048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881" w:type="dxa"/>
            <w:gridSpan w:val="13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10</w:t>
            </w:r>
          </w:p>
        </w:tc>
        <w:tc>
          <w:tcPr>
            <w:tcW w:w="9924" w:type="dxa"/>
            <w:gridSpan w:val="11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4"/>
              </w:rPr>
            </w:pPr>
            <w:r>
              <w:rPr>
                <w:sz w:val="14"/>
              </w:rPr>
              <w:t>Température ambiante</w:t>
            </w:r>
          </w:p>
        </w:tc>
        <w:tc>
          <w:tcPr>
            <w:tcW w:w="1559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Moyenne annuelle</w:t>
            </w:r>
          </w:p>
        </w:tc>
        <w:tc>
          <w:tcPr>
            <w:tcW w:w="1134" w:type="dxa"/>
            <w:gridSpan w:val="13"/>
            <w:vMerge w:val="restart"/>
            <w:vAlign w:val="center"/>
          </w:tcPr>
          <w:p w:rsidR="00F05263" w:rsidRDefault="009D7D87" w:rsidP="00737150">
            <w:pPr>
              <w:tabs>
                <w:tab w:val="left" w:pos="780"/>
              </w:tabs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°C</w:t>
            </w:r>
          </w:p>
        </w:tc>
        <w:tc>
          <w:tcPr>
            <w:tcW w:w="1276" w:type="dxa"/>
            <w:gridSpan w:val="2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Maximum</w:t>
            </w:r>
          </w:p>
        </w:tc>
        <w:tc>
          <w:tcPr>
            <w:tcW w:w="992" w:type="dxa"/>
            <w:gridSpan w:val="15"/>
            <w:vMerge w:val="restart"/>
            <w:vAlign w:val="center"/>
          </w:tcPr>
          <w:p w:rsidR="00F05263" w:rsidRDefault="009D7D87" w:rsidP="00737150">
            <w:pPr>
              <w:tabs>
                <w:tab w:val="left" w:pos="922"/>
              </w:tabs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5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°C</w:t>
            </w:r>
          </w:p>
        </w:tc>
        <w:tc>
          <w:tcPr>
            <w:tcW w:w="1276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Minimum</w:t>
            </w:r>
          </w:p>
        </w:tc>
        <w:tc>
          <w:tcPr>
            <w:tcW w:w="851" w:type="dxa"/>
            <w:gridSpan w:val="11"/>
            <w:vMerge w:val="restart"/>
            <w:vAlign w:val="center"/>
          </w:tcPr>
          <w:p w:rsidR="00F05263" w:rsidRDefault="009D7D87">
            <w:pPr>
              <w:tabs>
                <w:tab w:val="left" w:pos="781"/>
              </w:tabs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5" w:type="dxa"/>
            <w:gridSpan w:val="6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°C</w:t>
            </w: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4"/>
              </w:rPr>
            </w:pPr>
            <w:r>
              <w:rPr>
                <w:i/>
                <w:sz w:val="14"/>
              </w:rPr>
              <w:t>Ambient temperature</w:t>
            </w:r>
          </w:p>
        </w:tc>
        <w:tc>
          <w:tcPr>
            <w:tcW w:w="1559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Yearly average</w:t>
            </w:r>
          </w:p>
        </w:tc>
        <w:tc>
          <w:tcPr>
            <w:tcW w:w="1134" w:type="dxa"/>
            <w:gridSpan w:val="13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27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992" w:type="dxa"/>
            <w:gridSpan w:val="15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276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851" w:type="dxa"/>
            <w:gridSpan w:val="11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6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13</w:t>
            </w:r>
          </w:p>
        </w:tc>
        <w:tc>
          <w:tcPr>
            <w:tcW w:w="9924" w:type="dxa"/>
            <w:gridSpan w:val="11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14</w:t>
            </w:r>
          </w:p>
        </w:tc>
        <w:tc>
          <w:tcPr>
            <w:tcW w:w="3119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Altitude (si &gt; 1000 m)</w:t>
            </w:r>
          </w:p>
        </w:tc>
        <w:tc>
          <w:tcPr>
            <w:tcW w:w="1134" w:type="dxa"/>
            <w:gridSpan w:val="13"/>
            <w:vMerge w:val="restart"/>
            <w:vAlign w:val="center"/>
          </w:tcPr>
          <w:p w:rsidR="00F05263" w:rsidRDefault="009D7D87" w:rsidP="00737150">
            <w:pPr>
              <w:tabs>
                <w:tab w:val="left" w:pos="850"/>
              </w:tabs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m</w:t>
            </w:r>
          </w:p>
        </w:tc>
        <w:tc>
          <w:tcPr>
            <w:tcW w:w="1276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Hygrométrie</w:t>
            </w:r>
          </w:p>
        </w:tc>
        <w:tc>
          <w:tcPr>
            <w:tcW w:w="992" w:type="dxa"/>
            <w:gridSpan w:val="15"/>
            <w:vMerge w:val="restart"/>
            <w:vAlign w:val="center"/>
          </w:tcPr>
          <w:p w:rsidR="00F05263" w:rsidRDefault="009D7D87" w:rsidP="00737150">
            <w:pPr>
              <w:tabs>
                <w:tab w:val="left" w:pos="922"/>
              </w:tabs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5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%</w:t>
            </w:r>
          </w:p>
        </w:tc>
        <w:tc>
          <w:tcPr>
            <w:tcW w:w="2552" w:type="dxa"/>
            <w:gridSpan w:val="3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15</w:t>
            </w:r>
          </w:p>
        </w:tc>
        <w:tc>
          <w:tcPr>
            <w:tcW w:w="3119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Altitude (if &gt; 1000 m above sea level)</w:t>
            </w:r>
          </w:p>
        </w:tc>
        <w:tc>
          <w:tcPr>
            <w:tcW w:w="1134" w:type="dxa"/>
            <w:gridSpan w:val="13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276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Humidity</w:t>
            </w:r>
          </w:p>
        </w:tc>
        <w:tc>
          <w:tcPr>
            <w:tcW w:w="992" w:type="dxa"/>
            <w:gridSpan w:val="15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552" w:type="dxa"/>
            <w:gridSpan w:val="3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16</w:t>
            </w:r>
          </w:p>
        </w:tc>
        <w:tc>
          <w:tcPr>
            <w:tcW w:w="9924" w:type="dxa"/>
            <w:gridSpan w:val="11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17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tabs>
                <w:tab w:val="left" w:pos="1985"/>
              </w:tabs>
              <w:spacing w:after="0"/>
              <w:jc w:val="left"/>
              <w:rPr>
                <w:snapToGrid w:val="0"/>
                <w:sz w:val="14"/>
              </w:rPr>
            </w:pPr>
            <w:r>
              <w:rPr>
                <w:snapToGrid w:val="0"/>
                <w:sz w:val="14"/>
              </w:rPr>
              <w:t xml:space="preserve">Atmosphère corrosive </w:t>
            </w:r>
          </w:p>
        </w:tc>
        <w:tc>
          <w:tcPr>
            <w:tcW w:w="63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snapToGrid w:val="0"/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914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tabs>
                <w:tab w:val="left" w:pos="1985"/>
              </w:tabs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Embruns salins </w:t>
            </w:r>
          </w:p>
        </w:tc>
        <w:tc>
          <w:tcPr>
            <w:tcW w:w="638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tabs>
                <w:tab w:val="left" w:pos="1985"/>
              </w:tabs>
              <w:spacing w:after="0"/>
              <w:rPr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205" w:type="dxa"/>
            <w:gridSpan w:val="2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tabs>
                <w:tab w:val="left" w:pos="709"/>
              </w:tabs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H</w:t>
            </w:r>
            <w:r>
              <w:rPr>
                <w:b/>
                <w:sz w:val="16"/>
                <w:vertAlign w:val="subscript"/>
              </w:rPr>
              <w:t>2</w:t>
            </w:r>
            <w:r>
              <w:rPr>
                <w:b/>
                <w:sz w:val="16"/>
              </w:rPr>
              <w:t xml:space="preserve">S </w:t>
            </w:r>
          </w:p>
        </w:tc>
        <w:tc>
          <w:tcPr>
            <w:tcW w:w="708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tabs>
                <w:tab w:val="left" w:pos="709"/>
              </w:tabs>
              <w:spacing w:after="0"/>
              <w:rPr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277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tabs>
                <w:tab w:val="left" w:pos="1985"/>
              </w:tabs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Autre</w:t>
            </w:r>
          </w:p>
        </w:tc>
        <w:tc>
          <w:tcPr>
            <w:tcW w:w="1683" w:type="dxa"/>
            <w:gridSpan w:val="21"/>
            <w:vMerge w:val="restart"/>
            <w:tcBorders>
              <w:bottom w:val="nil"/>
            </w:tcBorders>
            <w:vAlign w:val="center"/>
          </w:tcPr>
          <w:p w:rsidR="00F05263" w:rsidRDefault="009D7D87">
            <w:pPr>
              <w:tabs>
                <w:tab w:val="left" w:pos="1985"/>
              </w:tabs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tabs>
                <w:tab w:val="left" w:pos="1985"/>
              </w:tabs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18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tabs>
                <w:tab w:val="left" w:pos="1985"/>
              </w:tabs>
              <w:spacing w:after="0"/>
              <w:jc w:val="left"/>
              <w:rPr>
                <w:i/>
                <w:sz w:val="14"/>
              </w:rPr>
            </w:pPr>
            <w:r>
              <w:rPr>
                <w:i/>
                <w:sz w:val="14"/>
              </w:rPr>
              <w:t>Corrosive atmosphere</w:t>
            </w:r>
          </w:p>
        </w:tc>
        <w:tc>
          <w:tcPr>
            <w:tcW w:w="63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tabs>
                <w:tab w:val="left" w:pos="1985"/>
              </w:tabs>
              <w:spacing w:after="0"/>
              <w:rPr>
                <w:sz w:val="16"/>
              </w:rPr>
            </w:pPr>
          </w:p>
        </w:tc>
        <w:tc>
          <w:tcPr>
            <w:tcW w:w="1914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tabs>
                <w:tab w:val="left" w:pos="1985"/>
              </w:tabs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Sea spray</w:t>
            </w:r>
          </w:p>
        </w:tc>
        <w:tc>
          <w:tcPr>
            <w:tcW w:w="638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tabs>
                <w:tab w:val="left" w:pos="1985"/>
              </w:tabs>
              <w:spacing w:after="0"/>
              <w:rPr>
                <w:sz w:val="16"/>
              </w:rPr>
            </w:pPr>
          </w:p>
        </w:tc>
        <w:tc>
          <w:tcPr>
            <w:tcW w:w="1205" w:type="dxa"/>
            <w:gridSpan w:val="2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tabs>
                <w:tab w:val="left" w:pos="1985"/>
              </w:tabs>
              <w:spacing w:after="0"/>
              <w:jc w:val="right"/>
              <w:rPr>
                <w:sz w:val="16"/>
              </w:rPr>
            </w:pPr>
          </w:p>
        </w:tc>
        <w:tc>
          <w:tcPr>
            <w:tcW w:w="70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tabs>
                <w:tab w:val="left" w:pos="1985"/>
              </w:tabs>
              <w:spacing w:after="0"/>
              <w:rPr>
                <w:sz w:val="16"/>
              </w:rPr>
            </w:pPr>
          </w:p>
        </w:tc>
        <w:tc>
          <w:tcPr>
            <w:tcW w:w="1277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tabs>
                <w:tab w:val="left" w:pos="1985"/>
              </w:tabs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Other</w:t>
            </w:r>
          </w:p>
        </w:tc>
        <w:tc>
          <w:tcPr>
            <w:tcW w:w="1683" w:type="dxa"/>
            <w:gridSpan w:val="21"/>
            <w:vMerge/>
            <w:tcBorders>
              <w:top w:val="nil"/>
            </w:tcBorders>
            <w:vAlign w:val="center"/>
          </w:tcPr>
          <w:p w:rsidR="00F05263" w:rsidRDefault="00F05263">
            <w:pPr>
              <w:tabs>
                <w:tab w:val="left" w:pos="1985"/>
              </w:tabs>
              <w:spacing w:after="0"/>
              <w:rPr>
                <w:sz w:val="16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tabs>
                <w:tab w:val="left" w:pos="1985"/>
              </w:tabs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19</w:t>
            </w:r>
          </w:p>
        </w:tc>
        <w:tc>
          <w:tcPr>
            <w:tcW w:w="9924" w:type="dxa"/>
            <w:gridSpan w:val="11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20</w:t>
            </w:r>
          </w:p>
        </w:tc>
        <w:tc>
          <w:tcPr>
            <w:tcW w:w="2552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Localisation (IEC 60079-10)</w:t>
            </w:r>
          </w:p>
        </w:tc>
        <w:tc>
          <w:tcPr>
            <w:tcW w:w="85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Zone 2</w:t>
            </w:r>
          </w:p>
        </w:tc>
        <w:tc>
          <w:tcPr>
            <w:tcW w:w="56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560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Hors zone</w:t>
            </w:r>
          </w:p>
        </w:tc>
        <w:tc>
          <w:tcPr>
            <w:tcW w:w="56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560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Pollution</w:t>
            </w:r>
          </w:p>
        </w:tc>
        <w:tc>
          <w:tcPr>
            <w:tcW w:w="1417" w:type="dxa"/>
            <w:gridSpan w:val="19"/>
            <w:vMerge w:val="restart"/>
            <w:tcBorders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851" w:type="dxa"/>
            <w:gridSpan w:val="11"/>
            <w:tcBorders>
              <w:top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21</w:t>
            </w:r>
          </w:p>
        </w:tc>
        <w:tc>
          <w:tcPr>
            <w:tcW w:w="2552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Location</w:t>
            </w:r>
          </w:p>
        </w:tc>
        <w:tc>
          <w:tcPr>
            <w:tcW w:w="85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6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560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Safe area</w:t>
            </w:r>
          </w:p>
        </w:tc>
        <w:tc>
          <w:tcPr>
            <w:tcW w:w="56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560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Pollution</w:t>
            </w:r>
          </w:p>
        </w:tc>
        <w:tc>
          <w:tcPr>
            <w:tcW w:w="1417" w:type="dxa"/>
            <w:gridSpan w:val="19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851" w:type="dxa"/>
            <w:gridSpan w:val="11"/>
            <w:tcBorders>
              <w:top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22</w:t>
            </w:r>
          </w:p>
        </w:tc>
        <w:tc>
          <w:tcPr>
            <w:tcW w:w="9924" w:type="dxa"/>
            <w:gridSpan w:val="11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tabs>
                <w:tab w:val="left" w:pos="1176"/>
              </w:tabs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23</w:t>
            </w:r>
          </w:p>
        </w:tc>
        <w:tc>
          <w:tcPr>
            <w:tcW w:w="9924" w:type="dxa"/>
            <w:gridSpan w:val="119"/>
            <w:vMerge w:val="restart"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F05263" w:rsidRDefault="00F05263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RESEAU EXISTANT</w:t>
            </w:r>
          </w:p>
          <w:p w:rsidR="00F05263" w:rsidRDefault="00F05263">
            <w:pPr>
              <w:spacing w:after="0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EXISTING NETWORK</w:t>
            </w: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24</w:t>
            </w:r>
          </w:p>
        </w:tc>
        <w:tc>
          <w:tcPr>
            <w:tcW w:w="9924" w:type="dxa"/>
            <w:gridSpan w:val="119"/>
            <w:vMerge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25</w:t>
            </w:r>
          </w:p>
        </w:tc>
        <w:tc>
          <w:tcPr>
            <w:tcW w:w="9924" w:type="dxa"/>
            <w:gridSpan w:val="11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26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</w:pPr>
            <w:r>
              <w:t>Régime de neutre</w:t>
            </w:r>
          </w:p>
        </w:tc>
        <w:tc>
          <w:tcPr>
            <w:tcW w:w="709" w:type="dxa"/>
            <w:gridSpan w:val="4"/>
            <w:vMerge w:val="restart"/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31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Pr="00F05263" w:rsidRDefault="00F05263">
            <w:pPr>
              <w:spacing w:after="0"/>
              <w:jc w:val="right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Limitation du courant de défaut à la terre</w:t>
            </w:r>
          </w:p>
        </w:tc>
        <w:tc>
          <w:tcPr>
            <w:tcW w:w="851" w:type="dxa"/>
            <w:gridSpan w:val="14"/>
            <w:vMerge w:val="restart"/>
            <w:vAlign w:val="center"/>
          </w:tcPr>
          <w:p w:rsidR="00F05263" w:rsidRDefault="009D7D87" w:rsidP="00737150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76" w:type="dxa"/>
            <w:gridSpan w:val="2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A</w:t>
            </w:r>
          </w:p>
        </w:tc>
        <w:tc>
          <w:tcPr>
            <w:tcW w:w="1701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Temps d'élimination</w:t>
            </w:r>
          </w:p>
        </w:tc>
        <w:tc>
          <w:tcPr>
            <w:tcW w:w="567" w:type="dxa"/>
            <w:gridSpan w:val="7"/>
            <w:vMerge w:val="restart"/>
            <w:tcBorders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32" w:name="Texte13"/>
            <w:r w:rsidR="0073715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32"/>
          </w:p>
        </w:tc>
        <w:tc>
          <w:tcPr>
            <w:tcW w:w="284" w:type="dxa"/>
            <w:gridSpan w:val="4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27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Neutral earthing</w:t>
            </w:r>
          </w:p>
        </w:tc>
        <w:tc>
          <w:tcPr>
            <w:tcW w:w="709" w:type="dxa"/>
            <w:gridSpan w:val="4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3118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Earth fault current limitation</w:t>
            </w:r>
          </w:p>
        </w:tc>
        <w:tc>
          <w:tcPr>
            <w:tcW w:w="851" w:type="dxa"/>
            <w:gridSpan w:val="14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276" w:type="dxa"/>
            <w:gridSpan w:val="2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701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Clearing time</w:t>
            </w:r>
          </w:p>
        </w:tc>
        <w:tc>
          <w:tcPr>
            <w:tcW w:w="567" w:type="dxa"/>
            <w:gridSpan w:val="7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84" w:type="dxa"/>
            <w:gridSpan w:val="4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28</w:t>
            </w:r>
          </w:p>
        </w:tc>
        <w:tc>
          <w:tcPr>
            <w:tcW w:w="9924" w:type="dxa"/>
            <w:gridSpan w:val="11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29</w:t>
            </w:r>
          </w:p>
        </w:tc>
        <w:tc>
          <w:tcPr>
            <w:tcW w:w="2694" w:type="dxa"/>
            <w:gridSpan w:val="14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Distorsion Harmonique THD</w:t>
            </w:r>
          </w:p>
        </w:tc>
        <w:tc>
          <w:tcPr>
            <w:tcW w:w="1985" w:type="dxa"/>
            <w:gridSpan w:val="25"/>
            <w:vMerge w:val="restart"/>
            <w:tcBorders>
              <w:left w:val="nil"/>
            </w:tcBorders>
            <w:vAlign w:val="center"/>
          </w:tcPr>
          <w:p w:rsidR="00F05263" w:rsidRDefault="009D7D87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="00F05263">
              <w:rPr>
                <w:i/>
                <w:sz w:val="16"/>
              </w:rPr>
              <w:instrText xml:space="preserve"> FORMTEXT </w:instrText>
            </w:r>
            <w:r>
              <w:rPr>
                <w:i/>
                <w:sz w:val="16"/>
              </w:rPr>
            </w:r>
            <w:r>
              <w:rPr>
                <w:i/>
                <w:sz w:val="16"/>
              </w:rPr>
              <w:fldChar w:fldCharType="separate"/>
            </w:r>
            <w:r w:rsidR="007610FF">
              <w:rPr>
                <w:i/>
                <w:noProof/>
                <w:sz w:val="16"/>
              </w:rPr>
              <w:t> </w:t>
            </w:r>
            <w:r w:rsidR="007610FF">
              <w:rPr>
                <w:i/>
                <w:noProof/>
                <w:sz w:val="16"/>
              </w:rPr>
              <w:t> </w:t>
            </w:r>
            <w:r w:rsidR="007610FF">
              <w:rPr>
                <w:i/>
                <w:noProof/>
                <w:sz w:val="16"/>
              </w:rPr>
              <w:t> </w:t>
            </w:r>
            <w:r w:rsidR="007610FF">
              <w:rPr>
                <w:i/>
                <w:noProof/>
                <w:sz w:val="16"/>
              </w:rPr>
              <w:t> </w:t>
            </w:r>
            <w:r w:rsidR="007610FF">
              <w:rPr>
                <w:i/>
                <w:noProof/>
                <w:sz w:val="16"/>
              </w:rPr>
              <w:t> </w:t>
            </w:r>
            <w:r>
              <w:rPr>
                <w:i/>
                <w:sz w:val="16"/>
              </w:rPr>
              <w:fldChar w:fldCharType="end"/>
            </w:r>
          </w:p>
        </w:tc>
        <w:tc>
          <w:tcPr>
            <w:tcW w:w="57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2404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Réseau public</w:t>
            </w:r>
          </w:p>
        </w:tc>
        <w:tc>
          <w:tcPr>
            <w:tcW w:w="2268" w:type="dxa"/>
            <w:gridSpan w:val="30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i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30</w:t>
            </w:r>
          </w:p>
        </w:tc>
        <w:tc>
          <w:tcPr>
            <w:tcW w:w="2694" w:type="dxa"/>
            <w:gridSpan w:val="14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THD Harmonic distortion</w:t>
            </w:r>
          </w:p>
        </w:tc>
        <w:tc>
          <w:tcPr>
            <w:tcW w:w="1985" w:type="dxa"/>
            <w:gridSpan w:val="25"/>
            <w:vMerge/>
            <w:tcBorders>
              <w:top w:val="nil"/>
              <w:lef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57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2404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Public grid</w:t>
            </w:r>
          </w:p>
        </w:tc>
        <w:tc>
          <w:tcPr>
            <w:tcW w:w="2268" w:type="dxa"/>
            <w:gridSpan w:val="30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31</w:t>
            </w:r>
          </w:p>
        </w:tc>
        <w:tc>
          <w:tcPr>
            <w:tcW w:w="9924" w:type="dxa"/>
            <w:gridSpan w:val="11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32</w:t>
            </w:r>
          </w:p>
        </w:tc>
        <w:tc>
          <w:tcPr>
            <w:tcW w:w="9924" w:type="dxa"/>
            <w:gridSpan w:val="119"/>
            <w:vMerge w:val="restart"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F05263" w:rsidRPr="00F05263" w:rsidRDefault="00F05263">
            <w:pPr>
              <w:spacing w:after="0"/>
              <w:jc w:val="center"/>
              <w:rPr>
                <w:b/>
                <w:sz w:val="16"/>
                <w:lang w:val="fr-FR"/>
              </w:rPr>
            </w:pPr>
            <w:r w:rsidRPr="00F05263">
              <w:rPr>
                <w:b/>
                <w:sz w:val="16"/>
                <w:lang w:val="fr-FR"/>
              </w:rPr>
              <w:t>CARACTERISTIQUES DE L'ALTERNATEUR</w:t>
            </w:r>
            <w:r w:rsidRPr="00F05263">
              <w:rPr>
                <w:b/>
                <w:sz w:val="16"/>
                <w:lang w:val="fr-FR"/>
              </w:rPr>
              <w:br/>
            </w:r>
            <w:r w:rsidRPr="00F05263">
              <w:rPr>
                <w:b/>
                <w:i/>
                <w:sz w:val="16"/>
                <w:lang w:val="fr-FR"/>
              </w:rPr>
              <w:t>ALTERNATOR DATA</w:t>
            </w: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33</w:t>
            </w:r>
          </w:p>
        </w:tc>
        <w:tc>
          <w:tcPr>
            <w:tcW w:w="9924" w:type="dxa"/>
            <w:gridSpan w:val="119"/>
            <w:vMerge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34</w:t>
            </w:r>
          </w:p>
        </w:tc>
        <w:tc>
          <w:tcPr>
            <w:tcW w:w="9924" w:type="dxa"/>
            <w:gridSpan w:val="11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35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4"/>
              </w:rPr>
            </w:pPr>
            <w:r>
              <w:rPr>
                <w:sz w:val="16"/>
              </w:rPr>
              <w:t>Puissance nominale</w:t>
            </w:r>
          </w:p>
        </w:tc>
        <w:tc>
          <w:tcPr>
            <w:tcW w:w="993" w:type="dxa"/>
            <w:gridSpan w:val="8"/>
            <w:vMerge w:val="restart"/>
            <w:tcBorders>
              <w:left w:val="nil"/>
              <w:bottom w:val="nil"/>
            </w:tcBorders>
            <w:vAlign w:val="center"/>
          </w:tcPr>
          <w:p w:rsidR="00F05263" w:rsidRDefault="009D7D87" w:rsidP="00737150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851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kVA</w:t>
            </w:r>
          </w:p>
        </w:tc>
        <w:tc>
          <w:tcPr>
            <w:tcW w:w="1843" w:type="dxa"/>
            <w:gridSpan w:val="2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Tension nominale</w:t>
            </w:r>
          </w:p>
        </w:tc>
        <w:tc>
          <w:tcPr>
            <w:tcW w:w="992" w:type="dxa"/>
            <w:gridSpan w:val="13"/>
            <w:vMerge w:val="restart"/>
            <w:tcBorders>
              <w:left w:val="nil"/>
              <w:bottom w:val="nil"/>
            </w:tcBorders>
            <w:vAlign w:val="center"/>
          </w:tcPr>
          <w:p w:rsidR="00F05263" w:rsidRDefault="009D7D87" w:rsidP="00737150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992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V</w:t>
            </w:r>
          </w:p>
        </w:tc>
        <w:tc>
          <w:tcPr>
            <w:tcW w:w="1276" w:type="dxa"/>
            <w:gridSpan w:val="1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Cos phi</w:t>
            </w:r>
          </w:p>
        </w:tc>
        <w:tc>
          <w:tcPr>
            <w:tcW w:w="992" w:type="dxa"/>
            <w:gridSpan w:val="13"/>
            <w:vMerge w:val="restart"/>
            <w:tcBorders>
              <w:left w:val="nil"/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84" w:type="dxa"/>
            <w:gridSpan w:val="4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36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Rated output power</w:t>
            </w:r>
          </w:p>
        </w:tc>
        <w:tc>
          <w:tcPr>
            <w:tcW w:w="993" w:type="dxa"/>
            <w:gridSpan w:val="8"/>
            <w:vMerge/>
            <w:tcBorders>
              <w:top w:val="nil"/>
              <w:lef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851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843" w:type="dxa"/>
            <w:gridSpan w:val="2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Rated voltage</w:t>
            </w:r>
          </w:p>
        </w:tc>
        <w:tc>
          <w:tcPr>
            <w:tcW w:w="992" w:type="dxa"/>
            <w:gridSpan w:val="13"/>
            <w:vMerge/>
            <w:tcBorders>
              <w:top w:val="nil"/>
              <w:lef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99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276" w:type="dxa"/>
            <w:gridSpan w:val="1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Power factor</w:t>
            </w:r>
          </w:p>
        </w:tc>
        <w:tc>
          <w:tcPr>
            <w:tcW w:w="992" w:type="dxa"/>
            <w:gridSpan w:val="13"/>
            <w:vMerge/>
            <w:tcBorders>
              <w:top w:val="nil"/>
              <w:lef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84" w:type="dxa"/>
            <w:gridSpan w:val="4"/>
            <w:vMerge/>
            <w:tcBorders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37</w:t>
            </w:r>
          </w:p>
        </w:tc>
        <w:tc>
          <w:tcPr>
            <w:tcW w:w="9924" w:type="dxa"/>
            <w:gridSpan w:val="11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38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Vitesse nominale</w:t>
            </w:r>
          </w:p>
        </w:tc>
        <w:tc>
          <w:tcPr>
            <w:tcW w:w="992" w:type="dxa"/>
            <w:gridSpan w:val="7"/>
            <w:vMerge w:val="restart"/>
            <w:vAlign w:val="center"/>
          </w:tcPr>
          <w:p w:rsidR="00F05263" w:rsidRDefault="009D7D87" w:rsidP="00737150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709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  <w:r>
              <w:rPr>
                <w:b/>
                <w:sz w:val="16"/>
              </w:rPr>
              <w:t>rpm</w:t>
            </w:r>
          </w:p>
        </w:tc>
        <w:tc>
          <w:tcPr>
            <w:tcW w:w="99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Fréquence</w:t>
            </w:r>
          </w:p>
        </w:tc>
        <w:tc>
          <w:tcPr>
            <w:tcW w:w="992" w:type="dxa"/>
            <w:gridSpan w:val="17"/>
            <w:vMerge w:val="restart"/>
            <w:vAlign w:val="center"/>
          </w:tcPr>
          <w:p w:rsidR="00F05263" w:rsidRDefault="009D7D87" w:rsidP="00737150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852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Hz</w:t>
            </w:r>
          </w:p>
        </w:tc>
        <w:tc>
          <w:tcPr>
            <w:tcW w:w="1984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State">
                <w:r>
                  <w:rPr>
                    <w:sz w:val="16"/>
                  </w:rPr>
                  <w:t>Marche</w:t>
                </w:r>
              </w:smartTag>
            </w:smartTag>
            <w:r>
              <w:rPr>
                <w:sz w:val="16"/>
              </w:rPr>
              <w:t xml:space="preserve"> en parallèle</w:t>
            </w:r>
          </w:p>
        </w:tc>
        <w:tc>
          <w:tcPr>
            <w:tcW w:w="1985" w:type="dxa"/>
            <w:gridSpan w:val="26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b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39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Rated speed</w:t>
            </w:r>
          </w:p>
        </w:tc>
        <w:tc>
          <w:tcPr>
            <w:tcW w:w="992" w:type="dxa"/>
            <w:gridSpan w:val="7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70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99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Frequency</w:t>
            </w:r>
          </w:p>
        </w:tc>
        <w:tc>
          <w:tcPr>
            <w:tcW w:w="992" w:type="dxa"/>
            <w:gridSpan w:val="17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852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984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Parallel operation</w:t>
            </w:r>
          </w:p>
        </w:tc>
        <w:tc>
          <w:tcPr>
            <w:tcW w:w="1985" w:type="dxa"/>
            <w:gridSpan w:val="26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40</w:t>
            </w:r>
          </w:p>
        </w:tc>
        <w:tc>
          <w:tcPr>
            <w:tcW w:w="9924" w:type="dxa"/>
            <w:gridSpan w:val="11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4"/>
              </w:rPr>
            </w:pPr>
            <w:r>
              <w:rPr>
                <w:sz w:val="14"/>
              </w:rPr>
              <w:t>Service type</w:t>
            </w:r>
          </w:p>
        </w:tc>
        <w:tc>
          <w:tcPr>
            <w:tcW w:w="708" w:type="dxa"/>
            <w:gridSpan w:val="4"/>
            <w:vMerge w:val="restart"/>
            <w:tcBorders>
              <w:left w:val="nil"/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3119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Groupement du matériel (CEI 60079) :</w:t>
            </w:r>
          </w:p>
        </w:tc>
        <w:tc>
          <w:tcPr>
            <w:tcW w:w="850" w:type="dxa"/>
            <w:gridSpan w:val="16"/>
            <w:vMerge w:val="restart"/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978" w:type="dxa"/>
            <w:gridSpan w:val="4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Classification en température</w:t>
            </w:r>
          </w:p>
        </w:tc>
        <w:tc>
          <w:tcPr>
            <w:tcW w:w="1116" w:type="dxa"/>
            <w:gridSpan w:val="14"/>
            <w:vMerge w:val="restart"/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60" w:type="dxa"/>
            <w:gridSpan w:val="3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4"/>
              </w:rPr>
            </w:pPr>
            <w:r>
              <w:rPr>
                <w:i/>
                <w:sz w:val="14"/>
              </w:rPr>
              <w:t>Duty type</w:t>
            </w:r>
          </w:p>
        </w:tc>
        <w:tc>
          <w:tcPr>
            <w:tcW w:w="708" w:type="dxa"/>
            <w:gridSpan w:val="4"/>
            <w:vMerge/>
            <w:tcBorders>
              <w:top w:val="nil"/>
              <w:lef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3119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Apparatus grouping (IEC 60079)</w:t>
            </w:r>
          </w:p>
        </w:tc>
        <w:tc>
          <w:tcPr>
            <w:tcW w:w="850" w:type="dxa"/>
            <w:gridSpan w:val="16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978" w:type="dxa"/>
            <w:gridSpan w:val="4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Temperature classification</w:t>
            </w:r>
          </w:p>
        </w:tc>
        <w:tc>
          <w:tcPr>
            <w:tcW w:w="1116" w:type="dxa"/>
            <w:gridSpan w:val="14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60" w:type="dxa"/>
            <w:gridSpan w:val="3"/>
            <w:vMerge/>
            <w:tcBorders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43</w:t>
            </w:r>
          </w:p>
        </w:tc>
        <w:tc>
          <w:tcPr>
            <w:tcW w:w="9924" w:type="dxa"/>
            <w:gridSpan w:val="11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44</w:t>
            </w:r>
          </w:p>
        </w:tc>
        <w:tc>
          <w:tcPr>
            <w:tcW w:w="198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Mode de protection</w:t>
            </w:r>
          </w:p>
        </w:tc>
        <w:tc>
          <w:tcPr>
            <w:tcW w:w="70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993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697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Ex"p</w:t>
            </w:r>
            <w:r w:rsidR="003F7237">
              <w:rPr>
                <w:b/>
                <w:sz w:val="16"/>
              </w:rPr>
              <w:t>x</w:t>
            </w:r>
            <w:r>
              <w:rPr>
                <w:b/>
                <w:sz w:val="16"/>
              </w:rPr>
              <w:t>"</w:t>
            </w:r>
          </w:p>
        </w:tc>
        <w:tc>
          <w:tcPr>
            <w:tcW w:w="1275" w:type="dxa"/>
            <w:gridSpan w:val="2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863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3F7237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Ex “d”</w:t>
            </w:r>
          </w:p>
        </w:tc>
        <w:tc>
          <w:tcPr>
            <w:tcW w:w="3402" w:type="dxa"/>
            <w:gridSpan w:val="51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45</w:t>
            </w:r>
          </w:p>
        </w:tc>
        <w:tc>
          <w:tcPr>
            <w:tcW w:w="198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Type of protection</w:t>
            </w:r>
          </w:p>
        </w:tc>
        <w:tc>
          <w:tcPr>
            <w:tcW w:w="70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993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697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275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863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3402" w:type="dxa"/>
            <w:gridSpan w:val="51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46</w:t>
            </w:r>
          </w:p>
        </w:tc>
        <w:tc>
          <w:tcPr>
            <w:tcW w:w="9924" w:type="dxa"/>
            <w:gridSpan w:val="11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47</w:t>
            </w:r>
          </w:p>
        </w:tc>
        <w:tc>
          <w:tcPr>
            <w:tcW w:w="212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  <w:jc w:val="both"/>
              <w:rPr>
                <w:snapToGrid w:val="0"/>
              </w:rPr>
            </w:pPr>
            <w:r>
              <w:rPr>
                <w:snapToGrid w:val="0"/>
              </w:rPr>
              <w:t>Indice de protection IP</w:t>
            </w:r>
          </w:p>
        </w:tc>
        <w:tc>
          <w:tcPr>
            <w:tcW w:w="85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IP 55</w:t>
            </w:r>
          </w:p>
        </w:tc>
        <w:tc>
          <w:tcPr>
            <w:tcW w:w="42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134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  <w:rPr>
                <w:b/>
              </w:rPr>
            </w:pPr>
            <w:r>
              <w:rPr>
                <w:b/>
              </w:rPr>
              <w:t>Autre</w:t>
            </w:r>
          </w:p>
        </w:tc>
        <w:tc>
          <w:tcPr>
            <w:tcW w:w="1701" w:type="dxa"/>
            <w:gridSpan w:val="28"/>
            <w:vMerge w:val="restart"/>
            <w:tcBorders>
              <w:right w:val="nil"/>
            </w:tcBorders>
            <w:vAlign w:val="center"/>
          </w:tcPr>
          <w:p w:rsidR="00F05263" w:rsidRDefault="009D7D87">
            <w:pPr>
              <w:pStyle w:val="En-tte"/>
              <w:jc w:val="left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="00F05263"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7610FF">
              <w:rPr>
                <w:b/>
                <w:noProof/>
              </w:rPr>
              <w:t> </w:t>
            </w:r>
            <w:r w:rsidR="007610FF">
              <w:rPr>
                <w:b/>
                <w:noProof/>
              </w:rPr>
              <w:t> </w:t>
            </w:r>
            <w:r w:rsidR="007610FF">
              <w:rPr>
                <w:b/>
                <w:noProof/>
              </w:rPr>
              <w:t> </w:t>
            </w:r>
            <w:r w:rsidR="007610FF">
              <w:rPr>
                <w:b/>
                <w:noProof/>
              </w:rPr>
              <w:t> </w:t>
            </w:r>
            <w:r w:rsidR="007610FF"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135" w:type="dxa"/>
            <w:gridSpan w:val="18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  <w:rPr>
                <w:b/>
              </w:rPr>
            </w:pPr>
            <w:r>
              <w:rPr>
                <w:b/>
              </w:rPr>
              <w:t>W</w:t>
            </w:r>
          </w:p>
        </w:tc>
        <w:tc>
          <w:tcPr>
            <w:tcW w:w="709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567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1276" w:type="dxa"/>
            <w:gridSpan w:val="17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48</w:t>
            </w:r>
          </w:p>
        </w:tc>
        <w:tc>
          <w:tcPr>
            <w:tcW w:w="212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 xml:space="preserve">Degree of protection IP </w:t>
            </w:r>
          </w:p>
        </w:tc>
        <w:tc>
          <w:tcPr>
            <w:tcW w:w="85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134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Other</w:t>
            </w:r>
          </w:p>
        </w:tc>
        <w:tc>
          <w:tcPr>
            <w:tcW w:w="1701" w:type="dxa"/>
            <w:gridSpan w:val="28"/>
            <w:vMerge/>
            <w:tcBorders>
              <w:top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135" w:type="dxa"/>
            <w:gridSpan w:val="18"/>
            <w:vMerge/>
            <w:tcBorders>
              <w:top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70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56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276" w:type="dxa"/>
            <w:gridSpan w:val="17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49</w:t>
            </w:r>
          </w:p>
        </w:tc>
        <w:tc>
          <w:tcPr>
            <w:tcW w:w="9924" w:type="dxa"/>
            <w:gridSpan w:val="11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50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Enroulements stator</w:t>
            </w:r>
          </w:p>
        </w:tc>
        <w:tc>
          <w:tcPr>
            <w:tcW w:w="3687" w:type="dxa"/>
            <w:gridSpan w:val="4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Nombre de bornes sorties</w:t>
            </w:r>
          </w:p>
        </w:tc>
        <w:tc>
          <w:tcPr>
            <w:tcW w:w="1134" w:type="dxa"/>
            <w:gridSpan w:val="15"/>
            <w:vMerge w:val="restart"/>
            <w:tcBorders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3402" w:type="dxa"/>
            <w:gridSpan w:val="51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ind w:left="72" w:hanging="72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51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Stator windings</w:t>
            </w:r>
          </w:p>
        </w:tc>
        <w:tc>
          <w:tcPr>
            <w:tcW w:w="3687" w:type="dxa"/>
            <w:gridSpan w:val="4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Number of power terminals</w:t>
            </w:r>
          </w:p>
        </w:tc>
        <w:tc>
          <w:tcPr>
            <w:tcW w:w="1134" w:type="dxa"/>
            <w:gridSpan w:val="15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3402" w:type="dxa"/>
            <w:gridSpan w:val="51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ind w:left="72" w:hanging="72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52</w:t>
            </w:r>
          </w:p>
        </w:tc>
        <w:tc>
          <w:tcPr>
            <w:tcW w:w="9924" w:type="dxa"/>
            <w:gridSpan w:val="11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53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Enroulements rotor</w:t>
            </w:r>
          </w:p>
        </w:tc>
        <w:tc>
          <w:tcPr>
            <w:tcW w:w="2552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Classe d'isolation</w:t>
            </w:r>
          </w:p>
        </w:tc>
        <w:tc>
          <w:tcPr>
            <w:tcW w:w="1276" w:type="dxa"/>
            <w:gridSpan w:val="23"/>
            <w:vMerge w:val="restart"/>
            <w:tcBorders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984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Classe d'échauffement</w:t>
            </w:r>
          </w:p>
        </w:tc>
        <w:tc>
          <w:tcPr>
            <w:tcW w:w="1135" w:type="dxa"/>
            <w:gridSpan w:val="15"/>
            <w:vMerge w:val="restart"/>
            <w:tcBorders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76" w:type="dxa"/>
            <w:gridSpan w:val="1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54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Rotor windings</w:t>
            </w:r>
          </w:p>
        </w:tc>
        <w:tc>
          <w:tcPr>
            <w:tcW w:w="2552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Insulation class</w:t>
            </w:r>
          </w:p>
        </w:tc>
        <w:tc>
          <w:tcPr>
            <w:tcW w:w="1276" w:type="dxa"/>
            <w:gridSpan w:val="23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984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Temperature rise class</w:t>
            </w:r>
          </w:p>
        </w:tc>
        <w:tc>
          <w:tcPr>
            <w:tcW w:w="1135" w:type="dxa"/>
            <w:gridSpan w:val="15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276" w:type="dxa"/>
            <w:gridSpan w:val="1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57</w:t>
            </w:r>
          </w:p>
        </w:tc>
        <w:tc>
          <w:tcPr>
            <w:tcW w:w="9924" w:type="dxa"/>
            <w:gridSpan w:val="11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7" w:type="dxa"/>
            <w:gridSpan w:val="8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0"/>
          <w:cantSplit/>
          <w:trHeight w:hRule="exact" w:val="357"/>
        </w:trPr>
        <w:tc>
          <w:tcPr>
            <w:tcW w:w="10757" w:type="dxa"/>
            <w:gridSpan w:val="128"/>
            <w:tcBorders>
              <w:top w:val="single" w:sz="2" w:space="0" w:color="auto"/>
            </w:tcBorders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Column left blank for revision number </w:t>
            </w:r>
            <w:r>
              <w:rPr>
                <w:sz w:val="16"/>
              </w:rPr>
              <w:sym w:font="Wingdings" w:char="F0E9"/>
            </w:r>
          </w:p>
        </w:tc>
      </w:tr>
      <w:tr w:rsidR="00F05263">
        <w:trPr>
          <w:gridAfter w:val="12"/>
          <w:wAfter w:w="125" w:type="dxa"/>
          <w:cantSplit/>
        </w:trPr>
        <w:tc>
          <w:tcPr>
            <w:tcW w:w="5387" w:type="dxa"/>
            <w:gridSpan w:val="45"/>
            <w:tcBorders>
              <w:bottom w:val="nil"/>
            </w:tcBorders>
          </w:tcPr>
          <w:p w:rsidR="00F05263" w:rsidRPr="00F05263" w:rsidRDefault="002B0B2C" w:rsidP="002B0B2C">
            <w:pPr>
              <w:pageBreakBefore/>
              <w:tabs>
                <w:tab w:val="left" w:pos="2908"/>
              </w:tabs>
              <w:spacing w:before="60" w:after="60"/>
              <w:jc w:val="left"/>
              <w:rPr>
                <w:b/>
                <w:sz w:val="16"/>
                <w:lang w:val="fr-FR"/>
              </w:rPr>
            </w:pPr>
            <w:r>
              <w:lastRenderedPageBreak/>
              <w:br w:type="page"/>
            </w:r>
            <w:r w:rsidR="00F05263" w:rsidRPr="00E46E5E">
              <w:rPr>
                <w:lang w:val="en-US"/>
              </w:rPr>
              <w:br w:type="page"/>
            </w:r>
            <w:r w:rsidR="00F05263" w:rsidRPr="00E46E5E">
              <w:rPr>
                <w:lang w:val="en-US"/>
              </w:rPr>
              <w:br w:type="page"/>
            </w:r>
            <w:r w:rsidR="00F05263" w:rsidRPr="00F05263">
              <w:rPr>
                <w:b/>
                <w:sz w:val="16"/>
                <w:lang w:val="fr-FR"/>
              </w:rPr>
              <w:t>Appel d'offres/</w:t>
            </w:r>
            <w:r w:rsidR="00F05263" w:rsidRPr="00F05263">
              <w:rPr>
                <w:b/>
                <w:i/>
                <w:sz w:val="16"/>
                <w:lang w:val="fr-FR"/>
              </w:rPr>
              <w:t>Call for tender</w:t>
            </w:r>
            <w:r w:rsidR="00F05263" w:rsidRPr="00F05263">
              <w:rPr>
                <w:b/>
                <w:sz w:val="16"/>
                <w:lang w:val="fr-FR"/>
              </w:rPr>
              <w:tab/>
            </w:r>
            <w:r w:rsidR="009D7D8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 w:rsidRPr="00F05263">
              <w:rPr>
                <w:lang w:val="fr-FR"/>
              </w:rPr>
              <w:instrText xml:space="preserve"> FORMCHECKBOX </w:instrText>
            </w:r>
            <w:r w:rsidR="009D7D87">
              <w:fldChar w:fldCharType="end"/>
            </w:r>
          </w:p>
        </w:tc>
        <w:tc>
          <w:tcPr>
            <w:tcW w:w="4820" w:type="dxa"/>
            <w:gridSpan w:val="73"/>
            <w:tcBorders>
              <w:bottom w:val="nil"/>
            </w:tcBorders>
          </w:tcPr>
          <w:p w:rsidR="00F05263" w:rsidRDefault="00F05263" w:rsidP="00BA1E8B">
            <w:pPr>
              <w:pageBreakBefore/>
              <w:tabs>
                <w:tab w:val="left" w:pos="1915"/>
              </w:tabs>
              <w:spacing w:before="60" w:after="6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Commande/</w:t>
            </w:r>
            <w:r>
              <w:rPr>
                <w:b/>
                <w:i/>
                <w:sz w:val="16"/>
              </w:rPr>
              <w:t>Order</w:t>
            </w:r>
            <w:r>
              <w:rPr>
                <w:b/>
                <w:i/>
                <w:sz w:val="16"/>
              </w:rPr>
              <w:tab/>
            </w:r>
            <w:r w:rsidR="009D7D8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D7D87">
              <w:fldChar w:fldCharType="end"/>
            </w:r>
          </w:p>
        </w:tc>
        <w:tc>
          <w:tcPr>
            <w:tcW w:w="425" w:type="dxa"/>
            <w:gridSpan w:val="8"/>
            <w:tcBorders>
              <w:top w:val="nil"/>
              <w:right w:val="nil"/>
            </w:tcBorders>
          </w:tcPr>
          <w:p w:rsidR="00F05263" w:rsidRDefault="00F05263" w:rsidP="002B0B2C">
            <w:pPr>
              <w:pageBreakBefore/>
              <w:spacing w:after="0"/>
              <w:jc w:val="left"/>
              <w:rPr>
                <w:sz w:val="16"/>
              </w:rPr>
            </w:pPr>
          </w:p>
        </w:tc>
      </w:tr>
      <w:tr w:rsidR="00F05263">
        <w:trPr>
          <w:gridAfter w:val="12"/>
          <w:wAfter w:w="125" w:type="dxa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9781" w:type="dxa"/>
            <w:gridSpan w:val="117"/>
            <w:tcBorders>
              <w:left w:val="nil"/>
              <w:bottom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8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2"/>
          <w:wAfter w:w="125" w:type="dxa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</w:p>
        </w:tc>
        <w:tc>
          <w:tcPr>
            <w:tcW w:w="9781" w:type="dxa"/>
            <w:gridSpan w:val="11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8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2"/>
          <w:wAfter w:w="125" w:type="dxa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</w:p>
        </w:tc>
        <w:tc>
          <w:tcPr>
            <w:tcW w:w="4111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Pr="00F05263" w:rsidRDefault="00F05263" w:rsidP="00BA1E8B">
            <w:pPr>
              <w:spacing w:after="0"/>
              <w:jc w:val="right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Niveau de bruit maximum admissible CEI 60034-9</w:t>
            </w:r>
          </w:p>
        </w:tc>
        <w:tc>
          <w:tcPr>
            <w:tcW w:w="709" w:type="dxa"/>
            <w:gridSpan w:val="11"/>
            <w:vMerge w:val="restart"/>
            <w:vAlign w:val="center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dB</w:t>
            </w:r>
          </w:p>
        </w:tc>
        <w:tc>
          <w:tcPr>
            <w:tcW w:w="4536" w:type="dxa"/>
            <w:gridSpan w:val="6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8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2"/>
          <w:wAfter w:w="125" w:type="dxa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</w:p>
        </w:tc>
        <w:tc>
          <w:tcPr>
            <w:tcW w:w="4111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Maximum permissible noise level</w:t>
            </w:r>
          </w:p>
        </w:tc>
        <w:tc>
          <w:tcPr>
            <w:tcW w:w="709" w:type="dxa"/>
            <w:gridSpan w:val="11"/>
            <w:vMerge/>
            <w:tcBorders>
              <w:top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536" w:type="dxa"/>
            <w:gridSpan w:val="6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8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12"/>
          <w:wAfter w:w="125" w:type="dxa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</w:p>
        </w:tc>
        <w:tc>
          <w:tcPr>
            <w:tcW w:w="9781" w:type="dxa"/>
            <w:gridSpan w:val="11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8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F05263" w:rsidRDefault="00F05263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</w:p>
        </w:tc>
        <w:tc>
          <w:tcPr>
            <w:tcW w:w="2693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napToGrid w:val="0"/>
                <w:sz w:val="14"/>
              </w:rPr>
            </w:pPr>
            <w:r>
              <w:rPr>
                <w:snapToGrid w:val="0"/>
                <w:sz w:val="14"/>
              </w:rPr>
              <w:t>Mode de refroidissement (CEI 60034-6)</w:t>
            </w:r>
          </w:p>
        </w:tc>
        <w:tc>
          <w:tcPr>
            <w:tcW w:w="1319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Auto ventilé</w:t>
            </w:r>
          </w:p>
        </w:tc>
        <w:tc>
          <w:tcPr>
            <w:tcW w:w="4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CaseACoche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aseACocher20"/>
            <w:r w:rsidR="00F05263">
              <w:instrText xml:space="preserve"> FORMCHECKBOX </w:instrText>
            </w:r>
            <w:r>
              <w:fldChar w:fldCharType="end"/>
            </w:r>
            <w:bookmarkEnd w:id="33"/>
          </w:p>
        </w:tc>
        <w:tc>
          <w:tcPr>
            <w:tcW w:w="1559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Moto ventilé</w:t>
            </w:r>
          </w:p>
        </w:tc>
        <w:tc>
          <w:tcPr>
            <w:tcW w:w="49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CaseACoche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639" w:type="dxa"/>
            <w:gridSpan w:val="8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IC</w:t>
            </w:r>
          </w:p>
        </w:tc>
        <w:tc>
          <w:tcPr>
            <w:tcW w:w="398" w:type="dxa"/>
            <w:gridSpan w:val="6"/>
            <w:vMerge w:val="restart"/>
            <w:tcBorders>
              <w:left w:val="nil"/>
            </w:tcBorders>
            <w:vAlign w:val="center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99" w:type="dxa"/>
            <w:gridSpan w:val="6"/>
            <w:vMerge w:val="restart"/>
            <w:tcBorders>
              <w:left w:val="nil"/>
            </w:tcBorders>
            <w:vAlign w:val="center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99" w:type="dxa"/>
            <w:gridSpan w:val="4"/>
            <w:vMerge w:val="restart"/>
            <w:tcBorders>
              <w:left w:val="nil"/>
            </w:tcBorders>
            <w:vAlign w:val="center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98" w:type="dxa"/>
            <w:gridSpan w:val="8"/>
            <w:vMerge w:val="restart"/>
            <w:tcBorders>
              <w:left w:val="nil"/>
            </w:tcBorders>
            <w:vAlign w:val="center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99" w:type="dxa"/>
            <w:gridSpan w:val="6"/>
            <w:vMerge w:val="restart"/>
            <w:tcBorders>
              <w:left w:val="nil"/>
            </w:tcBorders>
            <w:vAlign w:val="center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99" w:type="dxa"/>
            <w:gridSpan w:val="5"/>
            <w:vMerge w:val="restart"/>
            <w:tcBorders>
              <w:left w:val="nil"/>
            </w:tcBorders>
            <w:vAlign w:val="center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instrText xml:space="preserve"> FORMTEXT </w:instrText>
            </w:r>
            <w:r>
              <w:fldChar w:fldCharType="separate"/>
            </w:r>
            <w:r w:rsidR="007610FF">
              <w:rPr>
                <w:noProof/>
              </w:rPr>
              <w:t> </w:t>
            </w:r>
            <w:r w:rsidR="007610F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2" w:type="dxa"/>
            <w:gridSpan w:val="2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F05263" w:rsidRDefault="00F05263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7</w:t>
            </w:r>
          </w:p>
        </w:tc>
        <w:tc>
          <w:tcPr>
            <w:tcW w:w="2693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i/>
                <w:snapToGrid w:val="0"/>
                <w:sz w:val="14"/>
              </w:rPr>
            </w:pPr>
            <w:r>
              <w:rPr>
                <w:i/>
                <w:snapToGrid w:val="0"/>
                <w:sz w:val="14"/>
              </w:rPr>
              <w:t>Cooling system (IEC 60034-6)</w:t>
            </w:r>
          </w:p>
        </w:tc>
        <w:tc>
          <w:tcPr>
            <w:tcW w:w="1319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Self ventilated</w:t>
            </w:r>
          </w:p>
        </w:tc>
        <w:tc>
          <w:tcPr>
            <w:tcW w:w="4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559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Moto ventilated</w:t>
            </w:r>
          </w:p>
        </w:tc>
        <w:tc>
          <w:tcPr>
            <w:tcW w:w="49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639" w:type="dxa"/>
            <w:gridSpan w:val="8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398" w:type="dxa"/>
            <w:gridSpan w:val="6"/>
            <w:vMerge/>
            <w:tcBorders>
              <w:lef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399" w:type="dxa"/>
            <w:gridSpan w:val="6"/>
            <w:vMerge/>
            <w:tcBorders>
              <w:lef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399" w:type="dxa"/>
            <w:gridSpan w:val="4"/>
            <w:vMerge/>
            <w:tcBorders>
              <w:lef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398" w:type="dxa"/>
            <w:gridSpan w:val="8"/>
            <w:vMerge/>
            <w:tcBorders>
              <w:lef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399" w:type="dxa"/>
            <w:gridSpan w:val="6"/>
            <w:vMerge/>
            <w:tcBorders>
              <w:lef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399" w:type="dxa"/>
            <w:gridSpan w:val="5"/>
            <w:vMerge/>
            <w:tcBorders>
              <w:lef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62" w:type="dxa"/>
            <w:gridSpan w:val="2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F05263" w:rsidRDefault="00F05263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8</w:t>
            </w:r>
          </w:p>
        </w:tc>
        <w:tc>
          <w:tcPr>
            <w:tcW w:w="9784" w:type="dxa"/>
            <w:gridSpan w:val="132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F05263" w:rsidRDefault="00F05263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9</w:t>
            </w:r>
          </w:p>
        </w:tc>
        <w:tc>
          <w:tcPr>
            <w:tcW w:w="127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Par réfrigérant</w:t>
            </w:r>
          </w:p>
        </w:tc>
        <w:tc>
          <w:tcPr>
            <w:tcW w:w="567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99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Air/air</w:t>
            </w:r>
          </w:p>
        </w:tc>
        <w:tc>
          <w:tcPr>
            <w:tcW w:w="850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418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Air/eau</w:t>
            </w:r>
          </w:p>
        </w:tc>
        <w:tc>
          <w:tcPr>
            <w:tcW w:w="1134" w:type="dxa"/>
            <w:gridSpan w:val="2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2453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Echangeur double tube</w:t>
            </w:r>
          </w:p>
        </w:tc>
        <w:tc>
          <w:tcPr>
            <w:tcW w:w="46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629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F05263" w:rsidRDefault="00F05263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10</w:t>
            </w:r>
          </w:p>
        </w:tc>
        <w:tc>
          <w:tcPr>
            <w:tcW w:w="127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By cooler</w:t>
            </w:r>
          </w:p>
        </w:tc>
        <w:tc>
          <w:tcPr>
            <w:tcW w:w="56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99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CACA</w:t>
            </w:r>
          </w:p>
        </w:tc>
        <w:tc>
          <w:tcPr>
            <w:tcW w:w="850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418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CACW</w:t>
            </w:r>
          </w:p>
        </w:tc>
        <w:tc>
          <w:tcPr>
            <w:tcW w:w="1134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453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Double tube exchanger</w:t>
            </w:r>
          </w:p>
        </w:tc>
        <w:tc>
          <w:tcPr>
            <w:tcW w:w="46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629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F05263" w:rsidRDefault="00F05263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11</w:t>
            </w:r>
          </w:p>
        </w:tc>
        <w:tc>
          <w:tcPr>
            <w:tcW w:w="9784" w:type="dxa"/>
            <w:gridSpan w:val="132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F05263" w:rsidRDefault="00F05263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  <w:bookmarkStart w:id="34" w:name="CaseACocher24"/>
            <w:r>
              <w:rPr>
                <w:snapToGrid w:val="0"/>
                <w:sz w:val="16"/>
              </w:rPr>
              <w:t>2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Eau de mer</w:t>
            </w:r>
          </w:p>
        </w:tc>
        <w:bookmarkEnd w:id="34"/>
        <w:tc>
          <w:tcPr>
            <w:tcW w:w="4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603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Eau douce</w:t>
            </w:r>
          </w:p>
        </w:tc>
        <w:tc>
          <w:tcPr>
            <w:tcW w:w="4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 w:rsidP="002B0B2C">
            <w:pPr>
              <w:spacing w:after="0"/>
              <w:jc w:val="left"/>
              <w:rPr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2268" w:type="dxa"/>
            <w:gridSpan w:val="3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Eau circuit fermé</w:t>
            </w:r>
          </w:p>
        </w:tc>
        <w:tc>
          <w:tcPr>
            <w:tcW w:w="42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 w:rsidP="002B0B2C">
            <w:pPr>
              <w:spacing w:after="0"/>
              <w:jc w:val="left"/>
              <w:rPr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985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Eau circuit ouvert</w:t>
            </w:r>
          </w:p>
        </w:tc>
        <w:tc>
          <w:tcPr>
            <w:tcW w:w="666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 w:rsidP="002B0B2C">
            <w:pPr>
              <w:spacing w:after="0"/>
              <w:jc w:val="left"/>
              <w:rPr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995" w:type="dxa"/>
            <w:gridSpan w:val="12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F05263" w:rsidRDefault="00F05263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13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Sea water</w:t>
            </w:r>
          </w:p>
        </w:tc>
        <w:tc>
          <w:tcPr>
            <w:tcW w:w="4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i/>
                <w:sz w:val="16"/>
              </w:rPr>
            </w:pPr>
          </w:p>
        </w:tc>
        <w:tc>
          <w:tcPr>
            <w:tcW w:w="1603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Soft water</w:t>
            </w:r>
          </w:p>
        </w:tc>
        <w:tc>
          <w:tcPr>
            <w:tcW w:w="4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24"/>
              </w:rPr>
            </w:pPr>
          </w:p>
        </w:tc>
        <w:tc>
          <w:tcPr>
            <w:tcW w:w="2268" w:type="dxa"/>
            <w:gridSpan w:val="3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Closed circuit water</w:t>
            </w:r>
          </w:p>
        </w:tc>
        <w:tc>
          <w:tcPr>
            <w:tcW w:w="42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i/>
                <w:sz w:val="24"/>
              </w:rPr>
            </w:pPr>
          </w:p>
        </w:tc>
        <w:tc>
          <w:tcPr>
            <w:tcW w:w="1985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BA1E8B">
            <w:pPr>
              <w:pStyle w:val="En-tte"/>
              <w:rPr>
                <w:i/>
              </w:rPr>
            </w:pPr>
            <w:r>
              <w:rPr>
                <w:i/>
              </w:rPr>
              <w:t>Open circuit water</w:t>
            </w:r>
          </w:p>
        </w:tc>
        <w:tc>
          <w:tcPr>
            <w:tcW w:w="666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24"/>
              </w:rPr>
            </w:pPr>
          </w:p>
        </w:tc>
        <w:tc>
          <w:tcPr>
            <w:tcW w:w="995" w:type="dxa"/>
            <w:gridSpan w:val="12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F3B1B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FF3B1B" w:rsidRDefault="00FF3B1B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14</w:t>
            </w:r>
          </w:p>
        </w:tc>
        <w:tc>
          <w:tcPr>
            <w:tcW w:w="9784" w:type="dxa"/>
            <w:gridSpan w:val="132"/>
            <w:tcBorders>
              <w:top w:val="nil"/>
              <w:left w:val="nil"/>
              <w:bottom w:val="nil"/>
            </w:tcBorders>
            <w:vAlign w:val="center"/>
          </w:tcPr>
          <w:p w:rsidR="00FF3B1B" w:rsidRDefault="00FF3B1B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F3B1B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65E9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865E90">
              <w:rPr>
                <w:noProof/>
                <w:sz w:val="16"/>
              </w:rPr>
              <w:t> </w:t>
            </w:r>
            <w:r w:rsidR="00865E9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B43FE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2F1D2F" w:rsidRDefault="002F1D2F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15</w:t>
            </w:r>
          </w:p>
        </w:tc>
        <w:tc>
          <w:tcPr>
            <w:tcW w:w="2126" w:type="dxa"/>
            <w:gridSpan w:val="19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F1D2F" w:rsidRDefault="002F1D2F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Temp entrée de l’eau</w:t>
            </w:r>
          </w:p>
        </w:tc>
        <w:tc>
          <w:tcPr>
            <w:tcW w:w="993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D2F" w:rsidRDefault="009D7D87" w:rsidP="00C313D1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F1D2F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F1D2F">
              <w:rPr>
                <w:noProof/>
                <w:sz w:val="16"/>
              </w:rPr>
              <w:t> </w:t>
            </w:r>
            <w:r w:rsidR="002F1D2F">
              <w:rPr>
                <w:noProof/>
                <w:sz w:val="16"/>
              </w:rPr>
              <w:t> </w:t>
            </w:r>
            <w:r w:rsidR="002F1D2F">
              <w:rPr>
                <w:noProof/>
                <w:sz w:val="16"/>
              </w:rPr>
              <w:t> </w:t>
            </w:r>
            <w:r w:rsidR="002F1D2F">
              <w:rPr>
                <w:noProof/>
                <w:sz w:val="16"/>
              </w:rPr>
              <w:t> </w:t>
            </w:r>
            <w:r w:rsidR="002F1D2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r w:rsidR="002F1D2F">
              <w:rPr>
                <w:sz w:val="16"/>
              </w:rPr>
              <w:t>°C</w:t>
            </w:r>
          </w:p>
        </w:tc>
        <w:tc>
          <w:tcPr>
            <w:tcW w:w="2409" w:type="dxa"/>
            <w:gridSpan w:val="3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F1D2F" w:rsidRPr="00D662BC" w:rsidRDefault="002F1D2F" w:rsidP="009A376B">
            <w:pPr>
              <w:spacing w:after="0"/>
              <w:jc w:val="left"/>
              <w:rPr>
                <w:sz w:val="16"/>
                <w:lang w:val="fr-FR"/>
              </w:rPr>
            </w:pPr>
            <w:r w:rsidRPr="00D662BC">
              <w:rPr>
                <w:sz w:val="16"/>
                <w:lang w:val="fr-FR"/>
              </w:rPr>
              <w:t>Temp de sortie de</w:t>
            </w:r>
            <w:r>
              <w:rPr>
                <w:sz w:val="16"/>
                <w:lang w:val="fr-FR"/>
              </w:rPr>
              <w:t xml:space="preserve"> l’</w:t>
            </w:r>
            <w:r w:rsidRPr="00D662BC">
              <w:rPr>
                <w:sz w:val="16"/>
                <w:lang w:val="fr-FR"/>
              </w:rPr>
              <w:t>eau</w:t>
            </w:r>
          </w:p>
        </w:tc>
        <w:tc>
          <w:tcPr>
            <w:tcW w:w="993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D2F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F1D2F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F1D2F">
              <w:rPr>
                <w:noProof/>
                <w:sz w:val="16"/>
              </w:rPr>
              <w:t> </w:t>
            </w:r>
            <w:r w:rsidR="002F1D2F">
              <w:rPr>
                <w:noProof/>
                <w:sz w:val="16"/>
              </w:rPr>
              <w:t> </w:t>
            </w:r>
            <w:r w:rsidR="002F1D2F">
              <w:rPr>
                <w:noProof/>
                <w:sz w:val="16"/>
              </w:rPr>
              <w:t> </w:t>
            </w:r>
            <w:r w:rsidR="002F1D2F">
              <w:rPr>
                <w:noProof/>
                <w:sz w:val="16"/>
              </w:rPr>
              <w:t> </w:t>
            </w:r>
            <w:r w:rsidR="002F1D2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r w:rsidR="002F1D2F">
              <w:rPr>
                <w:sz w:val="16"/>
              </w:rPr>
              <w:t>°C</w:t>
            </w:r>
          </w:p>
        </w:tc>
        <w:tc>
          <w:tcPr>
            <w:tcW w:w="2126" w:type="dxa"/>
            <w:gridSpan w:val="2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F1D2F" w:rsidRPr="00D662BC" w:rsidRDefault="002F1D2F" w:rsidP="002B0B2C">
            <w:pPr>
              <w:spacing w:after="0"/>
              <w:jc w:val="left"/>
              <w:rPr>
                <w:sz w:val="16"/>
                <w:lang w:val="fr-FR"/>
              </w:rPr>
            </w:pPr>
            <w:r w:rsidRPr="00D662BC">
              <w:rPr>
                <w:sz w:val="16"/>
                <w:lang w:val="fr-FR"/>
              </w:rPr>
              <w:t>Matériau Tube, boite à eau</w:t>
            </w:r>
          </w:p>
        </w:tc>
        <w:tc>
          <w:tcPr>
            <w:tcW w:w="70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F1D2F" w:rsidRDefault="009D7D87" w:rsidP="00D662B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35" w:name="Texte10"/>
            <w:r w:rsidR="002F1D2F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F1D2F">
              <w:rPr>
                <w:noProof/>
                <w:sz w:val="16"/>
              </w:rPr>
              <w:t> </w:t>
            </w:r>
            <w:r w:rsidR="002F1D2F">
              <w:rPr>
                <w:noProof/>
                <w:sz w:val="16"/>
              </w:rPr>
              <w:t> </w:t>
            </w:r>
            <w:r w:rsidR="002F1D2F">
              <w:rPr>
                <w:noProof/>
                <w:sz w:val="16"/>
              </w:rPr>
              <w:t> </w:t>
            </w:r>
            <w:r w:rsidR="002F1D2F">
              <w:rPr>
                <w:noProof/>
                <w:sz w:val="16"/>
              </w:rPr>
              <w:t> </w:t>
            </w:r>
            <w:r w:rsidR="002F1D2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35"/>
          </w:p>
        </w:tc>
        <w:tc>
          <w:tcPr>
            <w:tcW w:w="428" w:type="dxa"/>
            <w:gridSpan w:val="4"/>
            <w:vMerge w:val="restart"/>
            <w:tcBorders>
              <w:top w:val="nil"/>
              <w:left w:val="nil"/>
            </w:tcBorders>
            <w:vAlign w:val="center"/>
          </w:tcPr>
          <w:p w:rsidR="002F1D2F" w:rsidRDefault="002F1D2F" w:rsidP="00D662B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2F1D2F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F1D2F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F1D2F">
              <w:rPr>
                <w:noProof/>
                <w:sz w:val="16"/>
              </w:rPr>
              <w:t> </w:t>
            </w:r>
            <w:r w:rsidR="002F1D2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B43FE" w:rsidRPr="00D662BC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2F1D2F" w:rsidRDefault="002F1D2F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16</w:t>
            </w:r>
          </w:p>
        </w:tc>
        <w:tc>
          <w:tcPr>
            <w:tcW w:w="2126" w:type="dxa"/>
            <w:gridSpan w:val="19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F1D2F" w:rsidRDefault="002F1D2F" w:rsidP="00D662B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Inlet Water Temperature</w:t>
            </w:r>
          </w:p>
        </w:tc>
        <w:tc>
          <w:tcPr>
            <w:tcW w:w="993" w:type="dxa"/>
            <w:gridSpan w:val="1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D2F" w:rsidRDefault="002F1D2F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409" w:type="dxa"/>
            <w:gridSpan w:val="3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F1D2F" w:rsidRPr="00D662BC" w:rsidRDefault="002F1D2F" w:rsidP="00D662BC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t>Outlet Water Temperature</w:t>
            </w:r>
          </w:p>
        </w:tc>
        <w:tc>
          <w:tcPr>
            <w:tcW w:w="993" w:type="dxa"/>
            <w:gridSpan w:val="1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D2F" w:rsidRPr="00D662BC" w:rsidRDefault="002F1D2F" w:rsidP="002B0B2C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2126" w:type="dxa"/>
            <w:gridSpan w:val="2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F1D2F" w:rsidRPr="00D662BC" w:rsidRDefault="002F1D2F" w:rsidP="002B0B2C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t>Tube/Water Box Material</w:t>
            </w:r>
          </w:p>
        </w:tc>
        <w:tc>
          <w:tcPr>
            <w:tcW w:w="709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2F1D2F" w:rsidRPr="00D662BC" w:rsidRDefault="002F1D2F" w:rsidP="002B0B2C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428" w:type="dxa"/>
            <w:gridSpan w:val="4"/>
            <w:vMerge/>
            <w:tcBorders>
              <w:left w:val="nil"/>
              <w:bottom w:val="nil"/>
            </w:tcBorders>
            <w:vAlign w:val="center"/>
          </w:tcPr>
          <w:p w:rsidR="002F1D2F" w:rsidRPr="00D662BC" w:rsidRDefault="002F1D2F" w:rsidP="002B0B2C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425" w:type="dxa"/>
            <w:gridSpan w:val="2"/>
          </w:tcPr>
          <w:p w:rsidR="002F1D2F" w:rsidRPr="00D662BC" w:rsidRDefault="009D7D87" w:rsidP="002B0B2C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F1D2F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F1D2F">
              <w:rPr>
                <w:noProof/>
                <w:sz w:val="16"/>
              </w:rPr>
              <w:t> </w:t>
            </w:r>
            <w:r w:rsidR="002F1D2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9A376B" w:rsidRPr="00D662BC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9A376B" w:rsidRPr="00D662BC" w:rsidRDefault="009A376B" w:rsidP="002B0B2C">
            <w:pPr>
              <w:spacing w:after="0"/>
              <w:jc w:val="left"/>
              <w:rPr>
                <w:snapToGrid w:val="0"/>
                <w:sz w:val="16"/>
                <w:lang w:val="fr-FR"/>
              </w:rPr>
            </w:pPr>
            <w:r>
              <w:rPr>
                <w:snapToGrid w:val="0"/>
                <w:sz w:val="16"/>
              </w:rPr>
              <w:t>17</w:t>
            </w:r>
          </w:p>
        </w:tc>
        <w:tc>
          <w:tcPr>
            <w:tcW w:w="9784" w:type="dxa"/>
            <w:gridSpan w:val="132"/>
            <w:tcBorders>
              <w:top w:val="nil"/>
              <w:left w:val="nil"/>
              <w:bottom w:val="nil"/>
            </w:tcBorders>
            <w:vAlign w:val="center"/>
          </w:tcPr>
          <w:p w:rsidR="009A376B" w:rsidRPr="00D662BC" w:rsidRDefault="009A376B" w:rsidP="002B0B2C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425" w:type="dxa"/>
            <w:gridSpan w:val="2"/>
          </w:tcPr>
          <w:p w:rsidR="009A376B" w:rsidRPr="00D662BC" w:rsidRDefault="009D7D87" w:rsidP="002B0B2C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65E9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865E90">
              <w:rPr>
                <w:noProof/>
                <w:sz w:val="16"/>
              </w:rPr>
              <w:t> </w:t>
            </w:r>
            <w:r w:rsidR="00865E9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9A376B" w:rsidRPr="00D662BC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9A376B" w:rsidRPr="00D662BC" w:rsidRDefault="009A376B" w:rsidP="002B0B2C">
            <w:pPr>
              <w:spacing w:after="0"/>
              <w:jc w:val="left"/>
              <w:rPr>
                <w:snapToGrid w:val="0"/>
                <w:sz w:val="16"/>
                <w:lang w:val="fr-FR"/>
              </w:rPr>
            </w:pPr>
            <w:r>
              <w:rPr>
                <w:snapToGrid w:val="0"/>
                <w:sz w:val="16"/>
              </w:rPr>
              <w:t>18</w:t>
            </w:r>
          </w:p>
        </w:tc>
        <w:tc>
          <w:tcPr>
            <w:tcW w:w="2126" w:type="dxa"/>
            <w:gridSpan w:val="19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A376B" w:rsidRPr="00D662BC" w:rsidRDefault="009A376B" w:rsidP="002B0B2C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Pression à l’entrée</w:t>
            </w:r>
          </w:p>
        </w:tc>
        <w:tc>
          <w:tcPr>
            <w:tcW w:w="993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376B" w:rsidRPr="00D662BC" w:rsidRDefault="009D7D87" w:rsidP="00C313D1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A376B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A376B">
              <w:rPr>
                <w:noProof/>
                <w:sz w:val="16"/>
              </w:rPr>
              <w:t> </w:t>
            </w:r>
            <w:r w:rsidR="009A376B">
              <w:rPr>
                <w:noProof/>
                <w:sz w:val="16"/>
              </w:rPr>
              <w:t> </w:t>
            </w:r>
            <w:r w:rsidR="009A376B">
              <w:rPr>
                <w:noProof/>
                <w:sz w:val="16"/>
              </w:rPr>
              <w:t> </w:t>
            </w:r>
            <w:r w:rsidR="009A376B">
              <w:rPr>
                <w:noProof/>
                <w:sz w:val="16"/>
              </w:rPr>
              <w:t> </w:t>
            </w:r>
            <w:r w:rsidR="009A376B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r w:rsidR="009A376B">
              <w:rPr>
                <w:sz w:val="16"/>
              </w:rPr>
              <w:t xml:space="preserve"> bars</w:t>
            </w:r>
          </w:p>
        </w:tc>
        <w:tc>
          <w:tcPr>
            <w:tcW w:w="2409" w:type="dxa"/>
            <w:gridSpan w:val="3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A376B" w:rsidRPr="00D662BC" w:rsidRDefault="009A376B" w:rsidP="002B0B2C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Pertes de charges maximum</w:t>
            </w:r>
          </w:p>
        </w:tc>
        <w:tc>
          <w:tcPr>
            <w:tcW w:w="993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376B" w:rsidRPr="00D662BC" w:rsidRDefault="009D7D87" w:rsidP="002B0B2C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A376B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A376B">
              <w:rPr>
                <w:noProof/>
                <w:sz w:val="16"/>
              </w:rPr>
              <w:t> </w:t>
            </w:r>
            <w:r w:rsidR="009A376B">
              <w:rPr>
                <w:noProof/>
                <w:sz w:val="16"/>
              </w:rPr>
              <w:t> </w:t>
            </w:r>
            <w:r w:rsidR="009A376B">
              <w:rPr>
                <w:noProof/>
                <w:sz w:val="16"/>
              </w:rPr>
              <w:t> </w:t>
            </w:r>
            <w:r w:rsidR="009A376B">
              <w:rPr>
                <w:noProof/>
                <w:sz w:val="16"/>
              </w:rPr>
              <w:t> </w:t>
            </w:r>
            <w:r w:rsidR="009A376B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r w:rsidR="009A376B">
              <w:rPr>
                <w:sz w:val="16"/>
              </w:rPr>
              <w:t xml:space="preserve"> bars</w:t>
            </w:r>
          </w:p>
        </w:tc>
        <w:tc>
          <w:tcPr>
            <w:tcW w:w="1630" w:type="dxa"/>
            <w:gridSpan w:val="21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A376B" w:rsidRPr="00D662BC" w:rsidRDefault="009A376B" w:rsidP="002B0B2C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1633" w:type="dxa"/>
            <w:gridSpan w:val="23"/>
            <w:tcBorders>
              <w:top w:val="nil"/>
              <w:left w:val="nil"/>
              <w:bottom w:val="nil"/>
            </w:tcBorders>
            <w:vAlign w:val="center"/>
          </w:tcPr>
          <w:p w:rsidR="009A376B" w:rsidRPr="00D662BC" w:rsidRDefault="009A376B" w:rsidP="002B0B2C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425" w:type="dxa"/>
            <w:gridSpan w:val="2"/>
          </w:tcPr>
          <w:p w:rsidR="009A376B" w:rsidRPr="00D662BC" w:rsidRDefault="009D7D87" w:rsidP="002B0B2C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65E9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865E90">
              <w:rPr>
                <w:noProof/>
                <w:sz w:val="16"/>
              </w:rPr>
              <w:t> </w:t>
            </w:r>
            <w:r w:rsidR="00865E9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9A376B" w:rsidRPr="00D662BC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9A376B" w:rsidRPr="00D662BC" w:rsidRDefault="009A376B" w:rsidP="002B0B2C">
            <w:pPr>
              <w:spacing w:after="0"/>
              <w:jc w:val="left"/>
              <w:rPr>
                <w:snapToGrid w:val="0"/>
                <w:sz w:val="16"/>
                <w:lang w:val="fr-FR"/>
              </w:rPr>
            </w:pPr>
            <w:r>
              <w:rPr>
                <w:snapToGrid w:val="0"/>
                <w:sz w:val="16"/>
              </w:rPr>
              <w:t>19</w:t>
            </w:r>
          </w:p>
        </w:tc>
        <w:tc>
          <w:tcPr>
            <w:tcW w:w="2126" w:type="dxa"/>
            <w:gridSpan w:val="19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A376B" w:rsidRPr="00D662BC" w:rsidRDefault="009A376B" w:rsidP="002B0B2C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Inlet pressure</w:t>
            </w:r>
          </w:p>
        </w:tc>
        <w:tc>
          <w:tcPr>
            <w:tcW w:w="993" w:type="dxa"/>
            <w:gridSpan w:val="1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76B" w:rsidRPr="00D662BC" w:rsidRDefault="009A376B" w:rsidP="002B0B2C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2409" w:type="dxa"/>
            <w:gridSpan w:val="3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A376B" w:rsidRPr="00D662BC" w:rsidRDefault="009A376B" w:rsidP="002B0B2C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Maximum Differential Pressure</w:t>
            </w:r>
          </w:p>
        </w:tc>
        <w:tc>
          <w:tcPr>
            <w:tcW w:w="993" w:type="dxa"/>
            <w:gridSpan w:val="1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76B" w:rsidRPr="00D662BC" w:rsidRDefault="009A376B" w:rsidP="002B0B2C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1630" w:type="dxa"/>
            <w:gridSpan w:val="21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A376B" w:rsidRPr="00D662BC" w:rsidRDefault="009A376B" w:rsidP="002B0B2C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1633" w:type="dxa"/>
            <w:gridSpan w:val="23"/>
            <w:tcBorders>
              <w:top w:val="nil"/>
              <w:left w:val="nil"/>
              <w:bottom w:val="nil"/>
            </w:tcBorders>
            <w:vAlign w:val="center"/>
          </w:tcPr>
          <w:p w:rsidR="009A376B" w:rsidRPr="00D662BC" w:rsidRDefault="009A376B" w:rsidP="002B0B2C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425" w:type="dxa"/>
            <w:gridSpan w:val="2"/>
          </w:tcPr>
          <w:p w:rsidR="009A376B" w:rsidRPr="00D662BC" w:rsidRDefault="009D7D87" w:rsidP="002B0B2C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65E9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865E90">
              <w:rPr>
                <w:noProof/>
                <w:sz w:val="16"/>
              </w:rPr>
              <w:t> </w:t>
            </w:r>
            <w:r w:rsidR="00865E9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20</w:t>
            </w:r>
          </w:p>
        </w:tc>
        <w:tc>
          <w:tcPr>
            <w:tcW w:w="9784" w:type="dxa"/>
            <w:gridSpan w:val="132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21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Paliers</w:t>
            </w:r>
          </w:p>
        </w:tc>
        <w:tc>
          <w:tcPr>
            <w:tcW w:w="155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Roulements</w:t>
            </w:r>
          </w:p>
        </w:tc>
        <w:tc>
          <w:tcPr>
            <w:tcW w:w="42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D3DFD">
              <w:instrText xml:space="preserve"> FORMCHECKBOX </w:instrText>
            </w:r>
            <w:r>
              <w:fldChar w:fldCharType="end"/>
            </w:r>
          </w:p>
        </w:tc>
        <w:tc>
          <w:tcPr>
            <w:tcW w:w="2268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Roulements précontraints</w:t>
            </w:r>
          </w:p>
        </w:tc>
        <w:tc>
          <w:tcPr>
            <w:tcW w:w="56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D3DFD">
              <w:instrText xml:space="preserve"> FORMCHECKBOX </w:instrText>
            </w:r>
            <w:r>
              <w:fldChar w:fldCharType="end"/>
            </w:r>
          </w:p>
        </w:tc>
        <w:tc>
          <w:tcPr>
            <w:tcW w:w="1417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Coussinets</w:t>
            </w:r>
          </w:p>
        </w:tc>
        <w:tc>
          <w:tcPr>
            <w:tcW w:w="567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D3DFD">
              <w:instrText xml:space="preserve"> FORMCHECKBOX </w:instrText>
            </w:r>
            <w:r>
              <w:fldChar w:fldCharType="end"/>
            </w:r>
          </w:p>
        </w:tc>
        <w:tc>
          <w:tcPr>
            <w:tcW w:w="1134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pStyle w:val="En-tte"/>
            </w:pPr>
            <w:r>
              <w:t>Patin oscillant</w:t>
            </w:r>
          </w:p>
        </w:tc>
        <w:tc>
          <w:tcPr>
            <w:tcW w:w="56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D3DFD">
              <w:instrText xml:space="preserve"> FORMCHECKBOX </w:instrText>
            </w:r>
            <w:r>
              <w:fldChar w:fldCharType="end"/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22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Bearings</w:t>
            </w:r>
          </w:p>
        </w:tc>
        <w:tc>
          <w:tcPr>
            <w:tcW w:w="155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Roller bearings</w:t>
            </w:r>
          </w:p>
        </w:tc>
        <w:tc>
          <w:tcPr>
            <w:tcW w:w="42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268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Pre loaded roller bearings</w:t>
            </w:r>
          </w:p>
        </w:tc>
        <w:tc>
          <w:tcPr>
            <w:tcW w:w="56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417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Sleeve bearings</w:t>
            </w:r>
          </w:p>
        </w:tc>
        <w:tc>
          <w:tcPr>
            <w:tcW w:w="567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134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i/>
                <w:strike/>
                <w:sz w:val="16"/>
              </w:rPr>
            </w:pPr>
            <w:r>
              <w:rPr>
                <w:i/>
                <w:sz w:val="16"/>
              </w:rPr>
              <w:t>Tilting pad</w:t>
            </w:r>
          </w:p>
        </w:tc>
        <w:tc>
          <w:tcPr>
            <w:tcW w:w="56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23</w:t>
            </w:r>
          </w:p>
        </w:tc>
        <w:tc>
          <w:tcPr>
            <w:tcW w:w="9784" w:type="dxa"/>
            <w:gridSpan w:val="132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bookmarkStart w:id="36" w:name="CaseACocher32"/>
            <w:r>
              <w:rPr>
                <w:snapToGrid w:val="0"/>
                <w:sz w:val="16"/>
              </w:rPr>
              <w:t>24</w:t>
            </w:r>
          </w:p>
        </w:tc>
        <w:tc>
          <w:tcPr>
            <w:tcW w:w="3119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Pr="00F05263" w:rsidRDefault="004D3DFD" w:rsidP="00BA1E8B">
            <w:pPr>
              <w:spacing w:after="0"/>
              <w:jc w:val="right"/>
              <w:rPr>
                <w:snapToGrid w:val="0"/>
                <w:sz w:val="16"/>
                <w:lang w:val="fr-FR"/>
              </w:rPr>
            </w:pPr>
            <w:r w:rsidRPr="00F05263">
              <w:rPr>
                <w:snapToGrid w:val="0"/>
                <w:sz w:val="16"/>
                <w:lang w:val="fr-FR"/>
              </w:rPr>
              <w:t>Classe de vibrations selon ISO 10816-1:</w:t>
            </w:r>
          </w:p>
        </w:tc>
        <w:tc>
          <w:tcPr>
            <w:tcW w:w="610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pStyle w:val="En-tte"/>
              <w:jc w:val="left"/>
              <w:rPr>
                <w:b/>
              </w:rPr>
            </w:pPr>
            <w:r>
              <w:rPr>
                <w:b/>
              </w:rPr>
              <w:t>2,5</w:t>
            </w:r>
          </w:p>
        </w:tc>
        <w:bookmarkEnd w:id="36"/>
        <w:tc>
          <w:tcPr>
            <w:tcW w:w="42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9D7D87" w:rsidP="002B0B2C">
            <w:pPr>
              <w:spacing w:after="0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D3DFD">
              <w:instrText xml:space="preserve"> FORMCHECKBOX </w:instrText>
            </w:r>
            <w:r>
              <w:fldChar w:fldCharType="end"/>
            </w:r>
          </w:p>
        </w:tc>
        <w:tc>
          <w:tcPr>
            <w:tcW w:w="1417" w:type="dxa"/>
            <w:gridSpan w:val="2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pStyle w:val="En-tte"/>
              <w:jc w:val="both"/>
            </w:pPr>
            <w:r>
              <w:t>mm/s rms</w:t>
            </w:r>
          </w:p>
        </w:tc>
        <w:tc>
          <w:tcPr>
            <w:tcW w:w="992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pStyle w:val="En-tte"/>
            </w:pPr>
            <w:r>
              <w:t>Autre</w:t>
            </w:r>
          </w:p>
        </w:tc>
        <w:tc>
          <w:tcPr>
            <w:tcW w:w="993" w:type="dxa"/>
            <w:gridSpan w:val="13"/>
            <w:vMerge w:val="restart"/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75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mm/s rms</w:t>
            </w:r>
          </w:p>
        </w:tc>
        <w:tc>
          <w:tcPr>
            <w:tcW w:w="952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25</w:t>
            </w:r>
          </w:p>
        </w:tc>
        <w:tc>
          <w:tcPr>
            <w:tcW w:w="3119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Vibration class according to ISO 10816-1</w:t>
            </w:r>
          </w:p>
        </w:tc>
        <w:tc>
          <w:tcPr>
            <w:tcW w:w="610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i/>
                <w:sz w:val="16"/>
              </w:rPr>
            </w:pPr>
          </w:p>
        </w:tc>
        <w:tc>
          <w:tcPr>
            <w:tcW w:w="1417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i/>
                <w:sz w:val="16"/>
              </w:rPr>
            </w:pPr>
          </w:p>
        </w:tc>
        <w:tc>
          <w:tcPr>
            <w:tcW w:w="992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Other</w:t>
            </w:r>
          </w:p>
        </w:tc>
        <w:tc>
          <w:tcPr>
            <w:tcW w:w="993" w:type="dxa"/>
            <w:gridSpan w:val="13"/>
            <w:vMerge/>
            <w:tcBorders>
              <w:top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275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952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26</w:t>
            </w:r>
          </w:p>
        </w:tc>
        <w:tc>
          <w:tcPr>
            <w:tcW w:w="9784" w:type="dxa"/>
            <w:gridSpan w:val="132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27</w:t>
            </w:r>
          </w:p>
        </w:tc>
        <w:tc>
          <w:tcPr>
            <w:tcW w:w="1744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Type d'accouplement</w:t>
            </w:r>
          </w:p>
        </w:tc>
        <w:tc>
          <w:tcPr>
            <w:tcW w:w="3969" w:type="dxa"/>
            <w:gridSpan w:val="59"/>
            <w:vMerge w:val="restart"/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071" w:type="dxa"/>
            <w:gridSpan w:val="58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28</w:t>
            </w:r>
          </w:p>
        </w:tc>
        <w:tc>
          <w:tcPr>
            <w:tcW w:w="1744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Coupling type</w:t>
            </w:r>
          </w:p>
        </w:tc>
        <w:tc>
          <w:tcPr>
            <w:tcW w:w="3969" w:type="dxa"/>
            <w:gridSpan w:val="59"/>
            <w:vMerge/>
            <w:tcBorders>
              <w:top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071" w:type="dxa"/>
            <w:gridSpan w:val="58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29</w:t>
            </w:r>
          </w:p>
        </w:tc>
        <w:tc>
          <w:tcPr>
            <w:tcW w:w="9784" w:type="dxa"/>
            <w:gridSpan w:val="132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30</w:t>
            </w:r>
          </w:p>
        </w:tc>
        <w:tc>
          <w:tcPr>
            <w:tcW w:w="9784" w:type="dxa"/>
            <w:gridSpan w:val="132"/>
            <w:vMerge w:val="restart"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4D3DFD" w:rsidRDefault="004D3DFD" w:rsidP="00BA1E8B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EXCITATION</w:t>
            </w:r>
            <w:r>
              <w:rPr>
                <w:b/>
                <w:sz w:val="16"/>
              </w:rPr>
              <w:br/>
            </w:r>
            <w:r>
              <w:rPr>
                <w:b/>
                <w:i/>
                <w:sz w:val="16"/>
              </w:rPr>
              <w:t>EXCITATION</w:t>
            </w: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31</w:t>
            </w:r>
          </w:p>
        </w:tc>
        <w:tc>
          <w:tcPr>
            <w:tcW w:w="9784" w:type="dxa"/>
            <w:gridSpan w:val="132"/>
            <w:vMerge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24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32</w:t>
            </w:r>
          </w:p>
        </w:tc>
        <w:tc>
          <w:tcPr>
            <w:tcW w:w="9784" w:type="dxa"/>
            <w:gridSpan w:val="132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bookmarkStart w:id="37" w:name="CaseACocher33"/>
            <w:r>
              <w:rPr>
                <w:snapToGrid w:val="0"/>
                <w:sz w:val="16"/>
              </w:rPr>
              <w:t>33</w:t>
            </w:r>
          </w:p>
        </w:tc>
        <w:tc>
          <w:tcPr>
            <w:tcW w:w="1843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Système d'excitation</w:t>
            </w:r>
          </w:p>
        </w:tc>
        <w:tc>
          <w:tcPr>
            <w:tcW w:w="1177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E26FC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Shunt</w:t>
            </w:r>
          </w:p>
        </w:tc>
        <w:bookmarkEnd w:id="37"/>
        <w:tc>
          <w:tcPr>
            <w:tcW w:w="4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D3DFD">
              <w:instrText xml:space="preserve"> FORMCHECKBOX </w:instrText>
            </w:r>
            <w:r>
              <w:fldChar w:fldCharType="end"/>
            </w:r>
          </w:p>
        </w:tc>
        <w:tc>
          <w:tcPr>
            <w:tcW w:w="1843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Indépendant</w:t>
            </w:r>
          </w:p>
        </w:tc>
        <w:tc>
          <w:tcPr>
            <w:tcW w:w="56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D3DFD">
              <w:instrText xml:space="preserve"> FORMCHECKBOX </w:instrText>
            </w:r>
            <w:r>
              <w:fldChar w:fldCharType="end"/>
            </w:r>
          </w:p>
        </w:tc>
        <w:tc>
          <w:tcPr>
            <w:tcW w:w="3929" w:type="dxa"/>
            <w:gridSpan w:val="56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34</w:t>
            </w:r>
          </w:p>
        </w:tc>
        <w:tc>
          <w:tcPr>
            <w:tcW w:w="1843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left"/>
              <w:rPr>
                <w:sz w:val="16"/>
              </w:rPr>
            </w:pPr>
            <w:r>
              <w:rPr>
                <w:i/>
                <w:sz w:val="16"/>
              </w:rPr>
              <w:t>Excitation</w:t>
            </w:r>
            <w:r>
              <w:rPr>
                <w:sz w:val="16"/>
              </w:rPr>
              <w:t xml:space="preserve"> type</w:t>
            </w:r>
          </w:p>
        </w:tc>
        <w:tc>
          <w:tcPr>
            <w:tcW w:w="1177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843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Separate</w:t>
            </w:r>
          </w:p>
        </w:tc>
        <w:tc>
          <w:tcPr>
            <w:tcW w:w="56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3929" w:type="dxa"/>
            <w:gridSpan w:val="56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35</w:t>
            </w:r>
          </w:p>
        </w:tc>
        <w:tc>
          <w:tcPr>
            <w:tcW w:w="9784" w:type="dxa"/>
            <w:gridSpan w:val="132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36</w:t>
            </w:r>
          </w:p>
        </w:tc>
        <w:tc>
          <w:tcPr>
            <w:tcW w:w="2736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Pr="00F05263" w:rsidRDefault="004D3DFD" w:rsidP="002B0B2C">
            <w:pPr>
              <w:spacing w:after="0"/>
              <w:jc w:val="left"/>
              <w:rPr>
                <w:snapToGrid w:val="0"/>
                <w:sz w:val="16"/>
                <w:lang w:val="fr-FR"/>
              </w:rPr>
            </w:pPr>
            <w:r w:rsidRPr="00F05263">
              <w:rPr>
                <w:snapToGrid w:val="0"/>
                <w:sz w:val="16"/>
                <w:lang w:val="fr-FR"/>
              </w:rPr>
              <w:t>Source du régulateur de tension :</w:t>
            </w:r>
          </w:p>
        </w:tc>
        <w:tc>
          <w:tcPr>
            <w:tcW w:w="4678" w:type="dxa"/>
            <w:gridSpan w:val="7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Pr="00F05263" w:rsidRDefault="004D3DFD" w:rsidP="00BA1E8B">
            <w:pPr>
              <w:spacing w:after="0"/>
              <w:jc w:val="right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Génératrice à aimant permanent en bout d'arbre (PMG)</w:t>
            </w:r>
          </w:p>
        </w:tc>
        <w:tc>
          <w:tcPr>
            <w:tcW w:w="36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D3DFD">
              <w:instrText xml:space="preserve"> FORMCHECKBOX </w:instrText>
            </w:r>
            <w:r>
              <w:fldChar w:fldCharType="end"/>
            </w:r>
          </w:p>
        </w:tc>
        <w:tc>
          <w:tcPr>
            <w:tcW w:w="2001" w:type="dxa"/>
            <w:gridSpan w:val="28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37</w:t>
            </w:r>
          </w:p>
        </w:tc>
        <w:tc>
          <w:tcPr>
            <w:tcW w:w="2736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Automatic voltage regulator</w:t>
            </w:r>
          </w:p>
        </w:tc>
        <w:tc>
          <w:tcPr>
            <w:tcW w:w="4678" w:type="dxa"/>
            <w:gridSpan w:val="7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Permanent magnet generator at shaft end (PMG)</w:t>
            </w:r>
          </w:p>
        </w:tc>
        <w:tc>
          <w:tcPr>
            <w:tcW w:w="36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001" w:type="dxa"/>
            <w:gridSpan w:val="28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38</w:t>
            </w:r>
          </w:p>
        </w:tc>
        <w:tc>
          <w:tcPr>
            <w:tcW w:w="9784" w:type="dxa"/>
            <w:gridSpan w:val="132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39</w:t>
            </w:r>
          </w:p>
        </w:tc>
        <w:tc>
          <w:tcPr>
            <w:tcW w:w="7414" w:type="dxa"/>
            <w:gridSpan w:val="10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Pr="00F05263" w:rsidRDefault="004D3DFD" w:rsidP="00BA1E8B">
            <w:pPr>
              <w:spacing w:after="0"/>
              <w:jc w:val="right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Soutirage sur la Sortie alternateur</w:t>
            </w:r>
          </w:p>
        </w:tc>
        <w:tc>
          <w:tcPr>
            <w:tcW w:w="36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D3DFD">
              <w:instrText xml:space="preserve"> FORMCHECKBOX </w:instrText>
            </w:r>
            <w:r>
              <w:fldChar w:fldCharType="end"/>
            </w:r>
          </w:p>
        </w:tc>
        <w:tc>
          <w:tcPr>
            <w:tcW w:w="2001" w:type="dxa"/>
            <w:gridSpan w:val="28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40</w:t>
            </w:r>
          </w:p>
        </w:tc>
        <w:tc>
          <w:tcPr>
            <w:tcW w:w="7414" w:type="dxa"/>
            <w:gridSpan w:val="10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Powered from the alternator output</w:t>
            </w:r>
          </w:p>
        </w:tc>
        <w:tc>
          <w:tcPr>
            <w:tcW w:w="36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001" w:type="dxa"/>
            <w:gridSpan w:val="28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41</w:t>
            </w:r>
          </w:p>
        </w:tc>
        <w:tc>
          <w:tcPr>
            <w:tcW w:w="9784" w:type="dxa"/>
            <w:gridSpan w:val="132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42</w:t>
            </w:r>
          </w:p>
        </w:tc>
        <w:tc>
          <w:tcPr>
            <w:tcW w:w="9784" w:type="dxa"/>
            <w:gridSpan w:val="132"/>
            <w:tcBorders>
              <w:top w:val="nil"/>
              <w:left w:val="nil"/>
              <w:bottom w:val="nil"/>
            </w:tcBorders>
            <w:vAlign w:val="center"/>
          </w:tcPr>
          <w:p w:rsidR="004D3DFD" w:rsidRPr="00F05263" w:rsidRDefault="004D3DFD" w:rsidP="002B0B2C">
            <w:pPr>
              <w:spacing w:after="0"/>
              <w:jc w:val="left"/>
              <w:rPr>
                <w:b/>
                <w:sz w:val="16"/>
                <w:lang w:val="fr-FR"/>
              </w:rPr>
            </w:pPr>
            <w:r w:rsidRPr="00F05263">
              <w:rPr>
                <w:b/>
                <w:snapToGrid w:val="0"/>
                <w:sz w:val="16"/>
                <w:lang w:val="fr-FR"/>
              </w:rPr>
              <w:t>Stabilité de tension en régime transitoire/</w:t>
            </w:r>
            <w:r w:rsidRPr="00F05263">
              <w:rPr>
                <w:b/>
                <w:i/>
                <w:snapToGrid w:val="0"/>
                <w:sz w:val="16"/>
                <w:lang w:val="fr-FR"/>
              </w:rPr>
              <w:t>Voltage stability</w:t>
            </w: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43</w:t>
            </w:r>
          </w:p>
        </w:tc>
        <w:tc>
          <w:tcPr>
            <w:tcW w:w="9784" w:type="dxa"/>
            <w:gridSpan w:val="132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44</w:t>
            </w:r>
          </w:p>
        </w:tc>
        <w:tc>
          <w:tcPr>
            <w:tcW w:w="155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Démarrage moteur</w:t>
            </w:r>
          </w:p>
        </w:tc>
        <w:tc>
          <w:tcPr>
            <w:tcW w:w="2126" w:type="dxa"/>
            <w:gridSpan w:val="29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BA1E8B">
            <w:pPr>
              <w:pStyle w:val="En-tte"/>
            </w:pPr>
            <w:r>
              <w:t>Puissance nominale</w:t>
            </w:r>
          </w:p>
        </w:tc>
        <w:tc>
          <w:tcPr>
            <w:tcW w:w="851" w:type="dxa"/>
            <w:gridSpan w:val="15"/>
            <w:vMerge w:val="restart"/>
            <w:tcBorders>
              <w:left w:val="nil"/>
            </w:tcBorders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417" w:type="dxa"/>
            <w:gridSpan w:val="21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Cos Phi</w:t>
            </w:r>
          </w:p>
        </w:tc>
        <w:tc>
          <w:tcPr>
            <w:tcW w:w="851" w:type="dxa"/>
            <w:gridSpan w:val="15"/>
            <w:vMerge w:val="restart"/>
            <w:tcBorders>
              <w:left w:val="nil"/>
            </w:tcBorders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701" w:type="dxa"/>
            <w:gridSpan w:val="22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Chute de tension</w:t>
            </w:r>
          </w:p>
          <w:p w:rsidR="004D3DFD" w:rsidRDefault="004D3DFD" w:rsidP="00BA1E8B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851" w:type="dxa"/>
            <w:gridSpan w:val="13"/>
            <w:vMerge w:val="restart"/>
            <w:tcBorders>
              <w:left w:val="nil"/>
            </w:tcBorders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8" w:type="dxa"/>
            <w:gridSpan w:val="4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%</w:t>
            </w: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45</w:t>
            </w:r>
          </w:p>
        </w:tc>
        <w:tc>
          <w:tcPr>
            <w:tcW w:w="155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Motor starting</w:t>
            </w:r>
          </w:p>
        </w:tc>
        <w:tc>
          <w:tcPr>
            <w:tcW w:w="2126" w:type="dxa"/>
            <w:gridSpan w:val="29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Rated output</w:t>
            </w:r>
          </w:p>
        </w:tc>
        <w:tc>
          <w:tcPr>
            <w:tcW w:w="851" w:type="dxa"/>
            <w:gridSpan w:val="15"/>
            <w:vMerge/>
            <w:tcBorders>
              <w:top w:val="nil"/>
              <w:lef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417" w:type="dxa"/>
            <w:gridSpan w:val="21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Power factor</w:t>
            </w:r>
          </w:p>
        </w:tc>
        <w:tc>
          <w:tcPr>
            <w:tcW w:w="851" w:type="dxa"/>
            <w:gridSpan w:val="15"/>
            <w:vMerge/>
            <w:tcBorders>
              <w:top w:val="nil"/>
              <w:lef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701" w:type="dxa"/>
            <w:gridSpan w:val="22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Voltage drop</w:t>
            </w:r>
          </w:p>
        </w:tc>
        <w:tc>
          <w:tcPr>
            <w:tcW w:w="851" w:type="dxa"/>
            <w:gridSpan w:val="13"/>
            <w:vMerge/>
            <w:tcBorders>
              <w:top w:val="nil"/>
              <w:lef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  <w:gridSpan w:val="4"/>
            <w:vMerge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0B43FE">
        <w:trPr>
          <w:gridBefore w:val="2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46</w:t>
            </w:r>
          </w:p>
        </w:tc>
        <w:tc>
          <w:tcPr>
            <w:tcW w:w="9784" w:type="dxa"/>
            <w:gridSpan w:val="132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D662BC">
        <w:trPr>
          <w:gridBefore w:val="2"/>
          <w:gridAfter w:val="1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47</w:t>
            </w:r>
          </w:p>
        </w:tc>
        <w:tc>
          <w:tcPr>
            <w:tcW w:w="2169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pStyle w:val="En-tte"/>
            </w:pPr>
            <w:r>
              <w:t>Puissance initiale</w:t>
            </w:r>
          </w:p>
        </w:tc>
        <w:tc>
          <w:tcPr>
            <w:tcW w:w="1418" w:type="dxa"/>
            <w:gridSpan w:val="19"/>
            <w:vMerge w:val="restart"/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551" w:type="dxa"/>
            <w:gridSpan w:val="43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BA1E8B">
            <w:pPr>
              <w:pStyle w:val="En-tte"/>
            </w:pPr>
            <w:r>
              <w:t>Courant démarrage Id/In</w:t>
            </w:r>
          </w:p>
        </w:tc>
        <w:tc>
          <w:tcPr>
            <w:tcW w:w="1134" w:type="dxa"/>
            <w:gridSpan w:val="15"/>
            <w:vMerge w:val="restart"/>
            <w:tcBorders>
              <w:left w:val="nil"/>
            </w:tcBorders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510" w:type="dxa"/>
            <w:gridSpan w:val="34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D662BC">
        <w:trPr>
          <w:gridBefore w:val="2"/>
          <w:gridAfter w:val="1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48</w:t>
            </w:r>
          </w:p>
        </w:tc>
        <w:tc>
          <w:tcPr>
            <w:tcW w:w="2169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Initial load</w:t>
            </w:r>
          </w:p>
        </w:tc>
        <w:tc>
          <w:tcPr>
            <w:tcW w:w="1418" w:type="dxa"/>
            <w:gridSpan w:val="19"/>
            <w:vMerge/>
            <w:tcBorders>
              <w:top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551" w:type="dxa"/>
            <w:gridSpan w:val="43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BA1E8B">
            <w:pPr>
              <w:pStyle w:val="En-tte"/>
              <w:rPr>
                <w:i/>
              </w:rPr>
            </w:pPr>
            <w:r>
              <w:rPr>
                <w:i/>
              </w:rPr>
              <w:t>Id/In start current</w:t>
            </w:r>
          </w:p>
        </w:tc>
        <w:tc>
          <w:tcPr>
            <w:tcW w:w="1134" w:type="dxa"/>
            <w:gridSpan w:val="15"/>
            <w:vMerge/>
            <w:tcBorders>
              <w:top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510" w:type="dxa"/>
            <w:gridSpan w:val="34"/>
            <w:tcBorders>
              <w:top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D662BC">
        <w:trPr>
          <w:gridBefore w:val="2"/>
          <w:gridAfter w:val="1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49</w:t>
            </w:r>
          </w:p>
        </w:tc>
        <w:tc>
          <w:tcPr>
            <w:tcW w:w="9782" w:type="dxa"/>
            <w:gridSpan w:val="131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C313D1">
        <w:trPr>
          <w:gridBefore w:val="2"/>
          <w:gridAfter w:val="1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50</w:t>
            </w:r>
          </w:p>
        </w:tc>
        <w:tc>
          <w:tcPr>
            <w:tcW w:w="2126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Magnétisation transfo</w:t>
            </w:r>
          </w:p>
        </w:tc>
        <w:tc>
          <w:tcPr>
            <w:tcW w:w="1843" w:type="dxa"/>
            <w:gridSpan w:val="29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BA1E8B">
            <w:pPr>
              <w:pStyle w:val="En-tte"/>
              <w:jc w:val="center"/>
            </w:pPr>
            <w:r>
              <w:t>Puissance nominale</w:t>
            </w:r>
          </w:p>
        </w:tc>
        <w:tc>
          <w:tcPr>
            <w:tcW w:w="850" w:type="dxa"/>
            <w:gridSpan w:val="13"/>
            <w:vMerge w:val="restart"/>
            <w:tcBorders>
              <w:left w:val="nil"/>
            </w:tcBorders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76" w:type="dxa"/>
            <w:gridSpan w:val="20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Cos Phi</w:t>
            </w:r>
          </w:p>
        </w:tc>
        <w:tc>
          <w:tcPr>
            <w:tcW w:w="851" w:type="dxa"/>
            <w:gridSpan w:val="13"/>
            <w:vMerge w:val="restart"/>
            <w:tcBorders>
              <w:left w:val="nil"/>
            </w:tcBorders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559" w:type="dxa"/>
            <w:gridSpan w:val="21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Chute de tension</w:t>
            </w:r>
          </w:p>
          <w:p w:rsidR="004D3DFD" w:rsidRDefault="004D3DFD" w:rsidP="00BA1E8B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850" w:type="dxa"/>
            <w:gridSpan w:val="12"/>
            <w:vMerge w:val="restart"/>
            <w:tcBorders>
              <w:left w:val="nil"/>
            </w:tcBorders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7" w:type="dxa"/>
            <w:gridSpan w:val="4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%</w:t>
            </w: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C313D1">
        <w:trPr>
          <w:gridBefore w:val="2"/>
          <w:gridAfter w:val="1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51</w:t>
            </w:r>
          </w:p>
        </w:tc>
        <w:tc>
          <w:tcPr>
            <w:tcW w:w="2126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inrush transformer curent</w:t>
            </w:r>
          </w:p>
        </w:tc>
        <w:tc>
          <w:tcPr>
            <w:tcW w:w="1843" w:type="dxa"/>
            <w:gridSpan w:val="29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BA1E8B">
            <w:pPr>
              <w:spacing w:after="0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Rated output power</w:t>
            </w:r>
          </w:p>
        </w:tc>
        <w:tc>
          <w:tcPr>
            <w:tcW w:w="850" w:type="dxa"/>
            <w:gridSpan w:val="13"/>
            <w:vMerge/>
            <w:tcBorders>
              <w:top w:val="nil"/>
              <w:lef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276" w:type="dxa"/>
            <w:gridSpan w:val="20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Power factor</w:t>
            </w:r>
          </w:p>
        </w:tc>
        <w:tc>
          <w:tcPr>
            <w:tcW w:w="851" w:type="dxa"/>
            <w:gridSpan w:val="13"/>
            <w:vMerge/>
            <w:tcBorders>
              <w:top w:val="nil"/>
              <w:lef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559" w:type="dxa"/>
            <w:gridSpan w:val="21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Voltage drop</w:t>
            </w:r>
          </w:p>
        </w:tc>
        <w:tc>
          <w:tcPr>
            <w:tcW w:w="850" w:type="dxa"/>
            <w:gridSpan w:val="12"/>
            <w:vMerge/>
            <w:tcBorders>
              <w:top w:val="nil"/>
              <w:lef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7" w:type="dxa"/>
            <w:gridSpan w:val="4"/>
            <w:vMerge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C313D1">
        <w:trPr>
          <w:gridBefore w:val="2"/>
          <w:gridAfter w:val="1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52</w:t>
            </w:r>
          </w:p>
        </w:tc>
        <w:tc>
          <w:tcPr>
            <w:tcW w:w="9782" w:type="dxa"/>
            <w:gridSpan w:val="131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C313D1">
        <w:trPr>
          <w:gridBefore w:val="2"/>
          <w:gridAfter w:val="1"/>
          <w:cantSplit/>
          <w:trHeight w:hRule="exact" w:val="200"/>
        </w:trPr>
        <w:tc>
          <w:tcPr>
            <w:tcW w:w="426" w:type="dxa"/>
            <w:gridSpan w:val="2"/>
            <w:tcBorders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52</w:t>
            </w:r>
          </w:p>
        </w:tc>
        <w:tc>
          <w:tcPr>
            <w:tcW w:w="2169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pStyle w:val="En-tte"/>
            </w:pPr>
            <w:r>
              <w:t>Puissance initiale</w:t>
            </w:r>
          </w:p>
        </w:tc>
        <w:tc>
          <w:tcPr>
            <w:tcW w:w="1418" w:type="dxa"/>
            <w:gridSpan w:val="19"/>
            <w:vMerge w:val="restart"/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622" w:type="dxa"/>
            <w:gridSpan w:val="44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BA1E8B">
            <w:pPr>
              <w:pStyle w:val="En-tte"/>
            </w:pPr>
            <w:r>
              <w:t>Courant magnétisant Im/In</w:t>
            </w:r>
          </w:p>
        </w:tc>
        <w:tc>
          <w:tcPr>
            <w:tcW w:w="1110" w:type="dxa"/>
            <w:gridSpan w:val="15"/>
            <w:vMerge w:val="restart"/>
            <w:tcBorders>
              <w:left w:val="nil"/>
            </w:tcBorders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463" w:type="dxa"/>
            <w:gridSpan w:val="33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C313D1">
        <w:trPr>
          <w:gridBefore w:val="2"/>
          <w:gridAfter w:val="1"/>
          <w:cantSplit/>
          <w:trHeight w:hRule="exact" w:val="200"/>
        </w:trPr>
        <w:tc>
          <w:tcPr>
            <w:tcW w:w="426" w:type="dxa"/>
            <w:gridSpan w:val="2"/>
            <w:tcBorders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54</w:t>
            </w:r>
          </w:p>
        </w:tc>
        <w:tc>
          <w:tcPr>
            <w:tcW w:w="2169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Initial load</w:t>
            </w:r>
          </w:p>
        </w:tc>
        <w:tc>
          <w:tcPr>
            <w:tcW w:w="1418" w:type="dxa"/>
            <w:gridSpan w:val="19"/>
            <w:vMerge/>
            <w:tcBorders>
              <w:top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622" w:type="dxa"/>
            <w:gridSpan w:val="44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BA1E8B">
            <w:pPr>
              <w:pStyle w:val="En-tte"/>
              <w:rPr>
                <w:i/>
              </w:rPr>
            </w:pPr>
            <w:r>
              <w:rPr>
                <w:i/>
              </w:rPr>
              <w:t>Im/In Inrush current</w:t>
            </w:r>
          </w:p>
        </w:tc>
        <w:tc>
          <w:tcPr>
            <w:tcW w:w="1110" w:type="dxa"/>
            <w:gridSpan w:val="15"/>
            <w:vMerge/>
            <w:tcBorders>
              <w:top w:val="nil"/>
              <w:lef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463" w:type="dxa"/>
            <w:gridSpan w:val="33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C313D1">
        <w:trPr>
          <w:gridBefore w:val="2"/>
          <w:gridAfter w:val="1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55</w:t>
            </w:r>
          </w:p>
        </w:tc>
        <w:tc>
          <w:tcPr>
            <w:tcW w:w="9782" w:type="dxa"/>
            <w:gridSpan w:val="131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C313D1">
        <w:trPr>
          <w:gridBefore w:val="2"/>
          <w:gridAfter w:val="1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56</w:t>
            </w:r>
          </w:p>
        </w:tc>
        <w:tc>
          <w:tcPr>
            <w:tcW w:w="9782" w:type="dxa"/>
            <w:gridSpan w:val="131"/>
            <w:vMerge w:val="restart"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4D3DFD" w:rsidRDefault="004D3DFD" w:rsidP="00BA1E8B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ACCESSOIRES</w:t>
            </w:r>
            <w:r>
              <w:rPr>
                <w:b/>
                <w:sz w:val="16"/>
              </w:rPr>
              <w:br/>
            </w:r>
            <w:r>
              <w:rPr>
                <w:b/>
                <w:i/>
                <w:sz w:val="16"/>
              </w:rPr>
              <w:t>ACCESSORIES</w:t>
            </w: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C313D1">
        <w:trPr>
          <w:gridBefore w:val="2"/>
          <w:gridAfter w:val="1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57</w:t>
            </w:r>
          </w:p>
        </w:tc>
        <w:tc>
          <w:tcPr>
            <w:tcW w:w="9782" w:type="dxa"/>
            <w:gridSpan w:val="131"/>
            <w:vMerge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C313D1">
        <w:trPr>
          <w:gridBefore w:val="2"/>
          <w:gridAfter w:val="1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FF3B1B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58</w:t>
            </w:r>
          </w:p>
        </w:tc>
        <w:tc>
          <w:tcPr>
            <w:tcW w:w="9782" w:type="dxa"/>
            <w:gridSpan w:val="131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C313D1">
        <w:trPr>
          <w:gridBefore w:val="2"/>
          <w:gridAfter w:val="1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FF3B1B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59</w:t>
            </w:r>
          </w:p>
        </w:tc>
        <w:tc>
          <w:tcPr>
            <w:tcW w:w="2551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Pr="00F05263" w:rsidRDefault="004D3DFD" w:rsidP="002B0B2C">
            <w:pPr>
              <w:spacing w:after="0"/>
              <w:jc w:val="left"/>
              <w:rPr>
                <w:b/>
                <w:sz w:val="16"/>
                <w:lang w:val="fr-FR"/>
              </w:rPr>
            </w:pPr>
            <w:r w:rsidRPr="00F05263">
              <w:rPr>
                <w:b/>
                <w:sz w:val="16"/>
                <w:lang w:val="fr-FR"/>
              </w:rPr>
              <w:t>Capteur de vibration X-Y palier</w:t>
            </w:r>
          </w:p>
        </w:tc>
        <w:tc>
          <w:tcPr>
            <w:tcW w:w="1276" w:type="dxa"/>
            <w:gridSpan w:val="22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BA1E8B">
            <w:pPr>
              <w:spacing w:after="0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Nombre</w:t>
            </w:r>
          </w:p>
        </w:tc>
        <w:tc>
          <w:tcPr>
            <w:tcW w:w="851" w:type="dxa"/>
            <w:gridSpan w:val="14"/>
            <w:vMerge w:val="restart"/>
            <w:tcBorders>
              <w:left w:val="nil"/>
            </w:tcBorders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893" w:type="dxa"/>
            <w:gridSpan w:val="12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BA1E8B">
            <w:pPr>
              <w:spacing w:after="0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Type</w:t>
            </w:r>
          </w:p>
        </w:tc>
        <w:tc>
          <w:tcPr>
            <w:tcW w:w="2552" w:type="dxa"/>
            <w:gridSpan w:val="37"/>
            <w:vMerge w:val="restart"/>
            <w:tcBorders>
              <w:left w:val="nil"/>
              <w:bottom w:val="nil"/>
            </w:tcBorders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659" w:type="dxa"/>
            <w:gridSpan w:val="23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C313D1">
        <w:trPr>
          <w:gridBefore w:val="2"/>
          <w:gridAfter w:val="1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60</w:t>
            </w:r>
          </w:p>
        </w:tc>
        <w:tc>
          <w:tcPr>
            <w:tcW w:w="2551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X-Y bearing vibration detector</w:t>
            </w:r>
          </w:p>
        </w:tc>
        <w:tc>
          <w:tcPr>
            <w:tcW w:w="1276" w:type="dxa"/>
            <w:gridSpan w:val="22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BA1E8B">
            <w:pPr>
              <w:spacing w:after="0"/>
              <w:ind w:right="72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Number</w:t>
            </w:r>
          </w:p>
        </w:tc>
        <w:tc>
          <w:tcPr>
            <w:tcW w:w="851" w:type="dxa"/>
            <w:gridSpan w:val="14"/>
            <w:vMerge/>
            <w:tcBorders>
              <w:top w:val="nil"/>
              <w:lef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893" w:type="dxa"/>
            <w:gridSpan w:val="12"/>
            <w:vMerge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552" w:type="dxa"/>
            <w:gridSpan w:val="37"/>
            <w:vMerge/>
            <w:tcBorders>
              <w:top w:val="nil"/>
              <w:lef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659" w:type="dxa"/>
            <w:gridSpan w:val="23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C313D1">
        <w:trPr>
          <w:gridBefore w:val="2"/>
          <w:gridAfter w:val="1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61</w:t>
            </w:r>
          </w:p>
        </w:tc>
        <w:tc>
          <w:tcPr>
            <w:tcW w:w="9782" w:type="dxa"/>
            <w:gridSpan w:val="131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C313D1">
        <w:trPr>
          <w:gridBefore w:val="2"/>
          <w:gridAfter w:val="1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62</w:t>
            </w:r>
          </w:p>
        </w:tc>
        <w:tc>
          <w:tcPr>
            <w:tcW w:w="3303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Purges eau de condensation</w:t>
            </w:r>
          </w:p>
        </w:tc>
        <w:tc>
          <w:tcPr>
            <w:tcW w:w="709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D3DFD">
              <w:instrText xml:space="preserve"> FORMCHECKBOX </w:instrText>
            </w:r>
            <w:r>
              <w:fldChar w:fldCharType="end"/>
            </w:r>
          </w:p>
        </w:tc>
        <w:tc>
          <w:tcPr>
            <w:tcW w:w="5770" w:type="dxa"/>
            <w:gridSpan w:val="82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C313D1">
        <w:trPr>
          <w:gridBefore w:val="2"/>
          <w:gridAfter w:val="1"/>
          <w:cantSplit/>
          <w:trHeight w:hRule="exact" w:val="200"/>
        </w:trPr>
        <w:tc>
          <w:tcPr>
            <w:tcW w:w="426" w:type="dxa"/>
            <w:gridSpan w:val="2"/>
            <w:vAlign w:val="center"/>
          </w:tcPr>
          <w:p w:rsidR="004D3DFD" w:rsidRDefault="004D3DF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63</w:t>
            </w:r>
          </w:p>
        </w:tc>
        <w:tc>
          <w:tcPr>
            <w:tcW w:w="3303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Condensed water drain</w:t>
            </w:r>
          </w:p>
        </w:tc>
        <w:tc>
          <w:tcPr>
            <w:tcW w:w="709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770" w:type="dxa"/>
            <w:gridSpan w:val="82"/>
            <w:tcBorders>
              <w:top w:val="nil"/>
              <w:left w:val="nil"/>
              <w:bottom w:val="nil"/>
            </w:tcBorders>
            <w:vAlign w:val="center"/>
          </w:tcPr>
          <w:p w:rsidR="004D3DFD" w:rsidRDefault="004D3DFD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4D3DFD" w:rsidRDefault="009D7D87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D3D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D3DFD">
              <w:rPr>
                <w:noProof/>
                <w:sz w:val="16"/>
              </w:rPr>
              <w:t> </w:t>
            </w:r>
            <w:r w:rsidR="004D3DF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D3DFD" w:rsidTr="00C313D1">
        <w:trPr>
          <w:gridBefore w:val="2"/>
          <w:gridAfter w:val="1"/>
          <w:cantSplit/>
          <w:trHeight w:hRule="exact" w:val="343"/>
        </w:trPr>
        <w:tc>
          <w:tcPr>
            <w:tcW w:w="10633" w:type="dxa"/>
            <w:gridSpan w:val="135"/>
            <w:tcBorders>
              <w:top w:val="single" w:sz="2" w:space="0" w:color="auto"/>
            </w:tcBorders>
          </w:tcPr>
          <w:p w:rsidR="004D3DFD" w:rsidRDefault="004D3DFD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Column left blank for revision number </w:t>
            </w:r>
            <w:r>
              <w:rPr>
                <w:sz w:val="16"/>
              </w:rPr>
              <w:sym w:font="Wingdings" w:char="F0E9"/>
            </w:r>
          </w:p>
        </w:tc>
      </w:tr>
    </w:tbl>
    <w:p w:rsidR="00F05263" w:rsidRDefault="00F05263" w:rsidP="002B0B2C">
      <w:pPr>
        <w:spacing w:after="0" w:line="14" w:lineRule="exact"/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2"/>
        <w:gridCol w:w="290"/>
        <w:gridCol w:w="502"/>
        <w:gridCol w:w="25"/>
        <w:gridCol w:w="284"/>
        <w:gridCol w:w="142"/>
        <w:gridCol w:w="240"/>
        <w:gridCol w:w="43"/>
        <w:gridCol w:w="241"/>
        <w:gridCol w:w="141"/>
        <w:gridCol w:w="142"/>
        <w:gridCol w:w="142"/>
        <w:gridCol w:w="142"/>
        <w:gridCol w:w="43"/>
        <w:gridCol w:w="382"/>
        <w:gridCol w:w="43"/>
        <w:gridCol w:w="99"/>
        <w:gridCol w:w="43"/>
        <w:gridCol w:w="182"/>
        <w:gridCol w:w="58"/>
        <w:gridCol w:w="43"/>
        <w:gridCol w:w="425"/>
        <w:gridCol w:w="142"/>
        <w:gridCol w:w="142"/>
        <w:gridCol w:w="99"/>
        <w:gridCol w:w="184"/>
        <w:gridCol w:w="142"/>
        <w:gridCol w:w="142"/>
        <w:gridCol w:w="40"/>
        <w:gridCol w:w="102"/>
        <w:gridCol w:w="98"/>
        <w:gridCol w:w="44"/>
        <w:gridCol w:w="181"/>
        <w:gridCol w:w="71"/>
        <w:gridCol w:w="31"/>
        <w:gridCol w:w="142"/>
        <w:gridCol w:w="142"/>
        <w:gridCol w:w="141"/>
        <w:gridCol w:w="40"/>
        <w:gridCol w:w="2"/>
        <w:gridCol w:w="100"/>
        <w:gridCol w:w="99"/>
        <w:gridCol w:w="184"/>
        <w:gridCol w:w="41"/>
        <w:gridCol w:w="101"/>
        <w:gridCol w:w="142"/>
        <w:gridCol w:w="99"/>
        <w:gridCol w:w="131"/>
        <w:gridCol w:w="35"/>
        <w:gridCol w:w="160"/>
        <w:gridCol w:w="142"/>
        <w:gridCol w:w="118"/>
        <w:gridCol w:w="110"/>
        <w:gridCol w:w="197"/>
        <w:gridCol w:w="152"/>
        <w:gridCol w:w="273"/>
        <w:gridCol w:w="142"/>
        <w:gridCol w:w="142"/>
        <w:gridCol w:w="142"/>
        <w:gridCol w:w="283"/>
        <w:gridCol w:w="99"/>
        <w:gridCol w:w="43"/>
        <w:gridCol w:w="99"/>
        <w:gridCol w:w="184"/>
        <w:gridCol w:w="241"/>
        <w:gridCol w:w="43"/>
        <w:gridCol w:w="142"/>
        <w:gridCol w:w="508"/>
        <w:gridCol w:w="16"/>
        <w:gridCol w:w="409"/>
        <w:gridCol w:w="16"/>
        <w:gridCol w:w="369"/>
        <w:gridCol w:w="425"/>
      </w:tblGrid>
      <w:tr w:rsidR="00F05263">
        <w:trPr>
          <w:gridAfter w:val="2"/>
          <w:cantSplit/>
        </w:trPr>
        <w:tc>
          <w:tcPr>
            <w:tcW w:w="5245" w:type="dxa"/>
            <w:gridSpan w:val="31"/>
            <w:tcBorders>
              <w:bottom w:val="nil"/>
            </w:tcBorders>
          </w:tcPr>
          <w:p w:rsidR="00F05263" w:rsidRPr="00F05263" w:rsidRDefault="00F05263">
            <w:pPr>
              <w:pageBreakBefore/>
              <w:tabs>
                <w:tab w:val="left" w:pos="2908"/>
              </w:tabs>
              <w:spacing w:before="60" w:after="60"/>
              <w:rPr>
                <w:b/>
                <w:sz w:val="16"/>
                <w:lang w:val="fr-FR"/>
              </w:rPr>
            </w:pPr>
            <w:r w:rsidRPr="00E46E5E">
              <w:rPr>
                <w:lang w:val="en-US"/>
              </w:rPr>
              <w:lastRenderedPageBreak/>
              <w:br w:type="page"/>
            </w:r>
            <w:r w:rsidRPr="00E46E5E">
              <w:rPr>
                <w:sz w:val="16"/>
                <w:lang w:val="en-US"/>
              </w:rPr>
              <w:br w:type="page"/>
            </w:r>
            <w:r w:rsidRPr="00F05263">
              <w:rPr>
                <w:b/>
                <w:sz w:val="16"/>
                <w:lang w:val="fr-FR"/>
              </w:rPr>
              <w:t>Appel d'offres/</w:t>
            </w:r>
            <w:r w:rsidRPr="00F05263">
              <w:rPr>
                <w:b/>
                <w:i/>
                <w:sz w:val="16"/>
                <w:lang w:val="fr-FR"/>
              </w:rPr>
              <w:t>Call for tender</w:t>
            </w:r>
            <w:r w:rsidRPr="00F05263">
              <w:rPr>
                <w:b/>
                <w:sz w:val="16"/>
                <w:lang w:val="fr-FR"/>
              </w:rPr>
              <w:tab/>
            </w:r>
            <w:r w:rsidR="009D7D8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5263">
              <w:rPr>
                <w:lang w:val="fr-FR"/>
              </w:rPr>
              <w:instrText xml:space="preserve"> FORMCHECKBOX </w:instrText>
            </w:r>
            <w:r w:rsidR="009D7D87">
              <w:fldChar w:fldCharType="end"/>
            </w:r>
          </w:p>
        </w:tc>
        <w:tc>
          <w:tcPr>
            <w:tcW w:w="4962" w:type="dxa"/>
            <w:gridSpan w:val="38"/>
            <w:tcBorders>
              <w:bottom w:val="nil"/>
            </w:tcBorders>
          </w:tcPr>
          <w:p w:rsidR="00F05263" w:rsidRDefault="00F05263" w:rsidP="00BA1E8B">
            <w:pPr>
              <w:pageBreakBefore/>
              <w:tabs>
                <w:tab w:val="left" w:pos="2057"/>
              </w:tabs>
              <w:spacing w:before="60" w:after="60"/>
              <w:rPr>
                <w:b/>
                <w:sz w:val="16"/>
              </w:rPr>
            </w:pPr>
            <w:r>
              <w:rPr>
                <w:b/>
                <w:sz w:val="16"/>
              </w:rPr>
              <w:t>Commande/</w:t>
            </w:r>
            <w:r>
              <w:rPr>
                <w:b/>
                <w:i/>
                <w:sz w:val="16"/>
              </w:rPr>
              <w:t>Order</w:t>
            </w:r>
            <w:r>
              <w:rPr>
                <w:b/>
                <w:i/>
                <w:sz w:val="16"/>
              </w:rPr>
              <w:tab/>
            </w:r>
            <w:r w:rsidR="009D7D8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D7D87">
              <w:fldChar w:fldCharType="end"/>
            </w:r>
          </w:p>
        </w:tc>
        <w:tc>
          <w:tcPr>
            <w:tcW w:w="425" w:type="dxa"/>
            <w:gridSpan w:val="2"/>
            <w:tcBorders>
              <w:top w:val="nil"/>
              <w:right w:val="nil"/>
            </w:tcBorders>
          </w:tcPr>
          <w:p w:rsidR="00F05263" w:rsidRDefault="00F05263">
            <w:pPr>
              <w:pageBreakBefore/>
              <w:spacing w:after="0"/>
              <w:rPr>
                <w:sz w:val="16"/>
              </w:rPr>
            </w:pP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9705" w:type="dxa"/>
            <w:gridSpan w:val="68"/>
            <w:tcBorders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</w:p>
        </w:tc>
        <w:tc>
          <w:tcPr>
            <w:tcW w:w="190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Boîtes à bornes puissance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Position</w:t>
            </w:r>
          </w:p>
        </w:tc>
        <w:tc>
          <w:tcPr>
            <w:tcW w:w="1602" w:type="dxa"/>
            <w:gridSpan w:val="12"/>
            <w:vMerge w:val="restart"/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701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right="72"/>
              <w:jc w:val="right"/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Avec</w:t>
                </w:r>
              </w:smartTag>
              <w:r>
                <w:rPr>
                  <w:sz w:val="16"/>
                </w:rPr>
                <w:t xml:space="preserve"> </w:t>
              </w:r>
              <w:smartTag w:uri="urn:schemas-microsoft-com:office:smarttags" w:element="State">
                <w:r>
                  <w:rPr>
                    <w:sz w:val="16"/>
                  </w:rPr>
                  <w:t>PE</w:t>
                </w:r>
              </w:smartTag>
            </w:smartTag>
          </w:p>
        </w:tc>
        <w:tc>
          <w:tcPr>
            <w:tcW w:w="56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Type de PE</w:t>
            </w:r>
          </w:p>
        </w:tc>
        <w:tc>
          <w:tcPr>
            <w:tcW w:w="666" w:type="dxa"/>
            <w:gridSpan w:val="5"/>
            <w:vMerge w:val="restart"/>
            <w:tcBorders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</w:p>
        </w:tc>
        <w:tc>
          <w:tcPr>
            <w:tcW w:w="190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Main terminal box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Location</w:t>
            </w:r>
          </w:p>
        </w:tc>
        <w:tc>
          <w:tcPr>
            <w:tcW w:w="1602" w:type="dxa"/>
            <w:gridSpan w:val="12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701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right="72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With cable glands</w:t>
            </w:r>
          </w:p>
        </w:tc>
        <w:tc>
          <w:tcPr>
            <w:tcW w:w="56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27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right="72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Type of gland </w:t>
            </w:r>
          </w:p>
        </w:tc>
        <w:tc>
          <w:tcPr>
            <w:tcW w:w="666" w:type="dxa"/>
            <w:gridSpan w:val="5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134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</w:p>
        </w:tc>
        <w:tc>
          <w:tcPr>
            <w:tcW w:w="9705" w:type="dxa"/>
            <w:gridSpan w:val="6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</w:p>
        </w:tc>
        <w:tc>
          <w:tcPr>
            <w:tcW w:w="4219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Pr="00F05263" w:rsidRDefault="00F05263">
            <w:pPr>
              <w:spacing w:after="0"/>
              <w:rPr>
                <w:sz w:val="16"/>
                <w:lang w:val="fr-FR"/>
              </w:rPr>
            </w:pPr>
            <w:r w:rsidRPr="00F05263">
              <w:rPr>
                <w:snapToGrid w:val="0"/>
                <w:sz w:val="16"/>
                <w:lang w:val="fr-FR"/>
              </w:rPr>
              <w:t>TC protection différentielle dans boite à bornes</w:t>
            </w:r>
          </w:p>
        </w:tc>
        <w:tc>
          <w:tcPr>
            <w:tcW w:w="82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</w:pPr>
            <w:r>
              <w:t>6 TC</w:t>
            </w:r>
          </w:p>
        </w:tc>
        <w:tc>
          <w:tcPr>
            <w:tcW w:w="4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89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</w:pPr>
            <w:r>
              <w:t>3 TC</w:t>
            </w:r>
          </w:p>
        </w:tc>
        <w:tc>
          <w:tcPr>
            <w:tcW w:w="56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2706" w:type="dxa"/>
            <w:gridSpan w:val="1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</w:p>
        </w:tc>
        <w:tc>
          <w:tcPr>
            <w:tcW w:w="4219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  <w:r>
              <w:rPr>
                <w:i/>
                <w:sz w:val="16"/>
              </w:rPr>
              <w:t>Current transformers intalled in the terminal box</w:t>
            </w:r>
          </w:p>
        </w:tc>
        <w:tc>
          <w:tcPr>
            <w:tcW w:w="8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4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89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6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706" w:type="dxa"/>
            <w:gridSpan w:val="1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7</w:t>
            </w:r>
          </w:p>
        </w:tc>
        <w:tc>
          <w:tcPr>
            <w:tcW w:w="9705" w:type="dxa"/>
            <w:gridSpan w:val="6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8</w:t>
            </w:r>
            <w:bookmarkStart w:id="38" w:name="CaseACocher42"/>
          </w:p>
        </w:tc>
        <w:tc>
          <w:tcPr>
            <w:tcW w:w="17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Câble de puissance</w:t>
            </w:r>
          </w:p>
        </w:tc>
        <w:tc>
          <w:tcPr>
            <w:tcW w:w="61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Type</w:t>
            </w:r>
          </w:p>
        </w:tc>
        <w:tc>
          <w:tcPr>
            <w:tcW w:w="1842" w:type="dxa"/>
            <w:gridSpan w:val="12"/>
            <w:vMerge w:val="restart"/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250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</w:pPr>
            <w:r>
              <w:t>Tripolaire :</w:t>
            </w:r>
          </w:p>
        </w:tc>
        <w:bookmarkEnd w:id="38"/>
        <w:tc>
          <w:tcPr>
            <w:tcW w:w="42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58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Unipolaire</w:t>
            </w:r>
          </w:p>
        </w:tc>
        <w:tc>
          <w:tcPr>
            <w:tcW w:w="56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666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9</w:t>
            </w:r>
          </w:p>
        </w:tc>
        <w:tc>
          <w:tcPr>
            <w:tcW w:w="17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Power cable</w:t>
            </w:r>
          </w:p>
        </w:tc>
        <w:tc>
          <w:tcPr>
            <w:tcW w:w="61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1842" w:type="dxa"/>
            <w:gridSpan w:val="12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250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Three cores</w:t>
            </w:r>
            <w:r>
              <w:rPr>
                <w:sz w:val="16"/>
              </w:rPr>
              <w:t xml:space="preserve"> cable</w:t>
            </w:r>
          </w:p>
        </w:tc>
        <w:tc>
          <w:tcPr>
            <w:tcW w:w="42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158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Single core cable</w:t>
            </w:r>
          </w:p>
        </w:tc>
        <w:tc>
          <w:tcPr>
            <w:tcW w:w="56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666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10</w:t>
            </w:r>
          </w:p>
        </w:tc>
        <w:tc>
          <w:tcPr>
            <w:tcW w:w="9705" w:type="dxa"/>
            <w:gridSpan w:val="6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11</w:t>
            </w:r>
          </w:p>
        </w:tc>
        <w:tc>
          <w:tcPr>
            <w:tcW w:w="124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Section</w:t>
            </w:r>
          </w:p>
        </w:tc>
        <w:tc>
          <w:tcPr>
            <w:tcW w:w="949" w:type="dxa"/>
            <w:gridSpan w:val="6"/>
            <w:vMerge w:val="restart"/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61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mm</w:t>
            </w:r>
            <w:r>
              <w:rPr>
                <w:b/>
                <w:sz w:val="16"/>
                <w:vertAlign w:val="superscript"/>
              </w:rPr>
              <w:t>2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Cuivre</w:t>
            </w:r>
          </w:p>
        </w:tc>
        <w:tc>
          <w:tcPr>
            <w:tcW w:w="851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275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Aluminium</w:t>
            </w:r>
          </w:p>
        </w:tc>
        <w:tc>
          <w:tcPr>
            <w:tcW w:w="56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701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Nombre par phase</w:t>
            </w:r>
          </w:p>
        </w:tc>
        <w:tc>
          <w:tcPr>
            <w:tcW w:w="666" w:type="dxa"/>
            <w:gridSpan w:val="5"/>
            <w:vMerge w:val="restart"/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12</w:t>
            </w:r>
          </w:p>
        </w:tc>
        <w:tc>
          <w:tcPr>
            <w:tcW w:w="124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Cross section</w:t>
            </w:r>
          </w:p>
        </w:tc>
        <w:tc>
          <w:tcPr>
            <w:tcW w:w="949" w:type="dxa"/>
            <w:gridSpan w:val="6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61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13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Copper</w:t>
            </w:r>
          </w:p>
        </w:tc>
        <w:tc>
          <w:tcPr>
            <w:tcW w:w="85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275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Aluminium</w:t>
            </w:r>
          </w:p>
        </w:tc>
        <w:tc>
          <w:tcPr>
            <w:tcW w:w="56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701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Quantity per phase</w:t>
            </w:r>
          </w:p>
        </w:tc>
        <w:tc>
          <w:tcPr>
            <w:tcW w:w="666" w:type="dxa"/>
            <w:gridSpan w:val="5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13</w:t>
            </w:r>
          </w:p>
        </w:tc>
        <w:tc>
          <w:tcPr>
            <w:tcW w:w="9705" w:type="dxa"/>
            <w:gridSpan w:val="6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14</w:t>
            </w:r>
          </w:p>
        </w:tc>
        <w:tc>
          <w:tcPr>
            <w:tcW w:w="148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napToGrid w:val="0"/>
                <w:sz w:val="14"/>
              </w:rPr>
            </w:pPr>
            <w:r>
              <w:rPr>
                <w:snapToGrid w:val="0"/>
                <w:sz w:val="14"/>
              </w:rPr>
              <w:t>Diamètre sur isolant</w:t>
            </w:r>
          </w:p>
        </w:tc>
        <w:tc>
          <w:tcPr>
            <w:tcW w:w="709" w:type="dxa"/>
            <w:gridSpan w:val="5"/>
            <w:vMerge w:val="restart"/>
            <w:tcBorders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61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mm</w:t>
            </w:r>
          </w:p>
        </w:tc>
        <w:tc>
          <w:tcPr>
            <w:tcW w:w="170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Diamètre sur armure :</w:t>
            </w:r>
          </w:p>
        </w:tc>
        <w:tc>
          <w:tcPr>
            <w:tcW w:w="851" w:type="dxa"/>
            <w:gridSpan w:val="9"/>
            <w:vMerge w:val="restart"/>
            <w:tcBorders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6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mm</w:t>
            </w:r>
          </w:p>
        </w:tc>
        <w:tc>
          <w:tcPr>
            <w:tcW w:w="2127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left="72"/>
              <w:jc w:val="right"/>
              <w:rPr>
                <w:sz w:val="16"/>
              </w:rPr>
            </w:pPr>
            <w:r>
              <w:rPr>
                <w:sz w:val="16"/>
              </w:rPr>
              <w:t>Diamètre extérieur :</w:t>
            </w:r>
          </w:p>
        </w:tc>
        <w:tc>
          <w:tcPr>
            <w:tcW w:w="949" w:type="dxa"/>
            <w:gridSpan w:val="6"/>
            <w:vMerge w:val="restart"/>
            <w:tcBorders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709" w:type="dxa"/>
            <w:gridSpan w:val="4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mm</w:t>
            </w: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15</w:t>
            </w:r>
          </w:p>
        </w:tc>
        <w:tc>
          <w:tcPr>
            <w:tcW w:w="148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napToGrid w:val="0"/>
                <w:sz w:val="14"/>
              </w:rPr>
            </w:pPr>
            <w:r>
              <w:rPr>
                <w:i/>
                <w:snapToGrid w:val="0"/>
                <w:sz w:val="14"/>
              </w:rPr>
              <w:t>Diameter on insulation</w:t>
            </w:r>
          </w:p>
        </w:tc>
        <w:tc>
          <w:tcPr>
            <w:tcW w:w="709" w:type="dxa"/>
            <w:gridSpan w:val="5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61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left="355"/>
              <w:rPr>
                <w:sz w:val="16"/>
              </w:rPr>
            </w:pPr>
          </w:p>
        </w:tc>
        <w:tc>
          <w:tcPr>
            <w:tcW w:w="170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Diameter on armour</w:t>
            </w:r>
          </w:p>
        </w:tc>
        <w:tc>
          <w:tcPr>
            <w:tcW w:w="851" w:type="dxa"/>
            <w:gridSpan w:val="9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56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127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left="72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Outer sheath diameter</w:t>
            </w:r>
          </w:p>
        </w:tc>
        <w:tc>
          <w:tcPr>
            <w:tcW w:w="949" w:type="dxa"/>
            <w:gridSpan w:val="6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709" w:type="dxa"/>
            <w:gridSpan w:val="4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16</w:t>
            </w:r>
          </w:p>
        </w:tc>
        <w:tc>
          <w:tcPr>
            <w:tcW w:w="205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napToGrid w:val="0"/>
                <w:sz w:val="16"/>
              </w:rPr>
            </w:pPr>
          </w:p>
        </w:tc>
        <w:tc>
          <w:tcPr>
            <w:tcW w:w="75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99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126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</w:pPr>
          </w:p>
        </w:tc>
        <w:tc>
          <w:tcPr>
            <w:tcW w:w="2225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17</w:t>
            </w:r>
          </w:p>
        </w:tc>
        <w:tc>
          <w:tcPr>
            <w:tcW w:w="233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z w:val="16"/>
              </w:rPr>
            </w:pPr>
            <w:r>
              <w:rPr>
                <w:b/>
                <w:snapToGrid w:val="0"/>
                <w:sz w:val="16"/>
              </w:rPr>
              <w:t>Boîtes à bornes auxilaires</w:t>
            </w:r>
          </w:p>
        </w:tc>
        <w:tc>
          <w:tcPr>
            <w:tcW w:w="85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Nombre</w:t>
            </w:r>
          </w:p>
        </w:tc>
        <w:tc>
          <w:tcPr>
            <w:tcW w:w="851" w:type="dxa"/>
            <w:gridSpan w:val="5"/>
            <w:vMerge w:val="restart"/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61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126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</w:pPr>
            <w:r>
              <w:t>Mode de protection</w:t>
            </w:r>
          </w:p>
        </w:tc>
        <w:tc>
          <w:tcPr>
            <w:tcW w:w="2225" w:type="dxa"/>
            <w:gridSpan w:val="14"/>
            <w:vMerge w:val="restart"/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18</w:t>
            </w:r>
          </w:p>
        </w:tc>
        <w:tc>
          <w:tcPr>
            <w:tcW w:w="233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z w:val="16"/>
              </w:rPr>
            </w:pPr>
            <w:r>
              <w:rPr>
                <w:i/>
                <w:snapToGrid w:val="0"/>
                <w:sz w:val="16"/>
              </w:rPr>
              <w:t>Auxiliaries jonction boxes</w:t>
            </w:r>
          </w:p>
        </w:tc>
        <w:tc>
          <w:tcPr>
            <w:tcW w:w="85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Number</w:t>
            </w:r>
          </w:p>
        </w:tc>
        <w:tc>
          <w:tcPr>
            <w:tcW w:w="851" w:type="dxa"/>
            <w:gridSpan w:val="5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61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126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Protection of enclosure</w:t>
            </w:r>
          </w:p>
        </w:tc>
        <w:tc>
          <w:tcPr>
            <w:tcW w:w="2225" w:type="dxa"/>
            <w:gridSpan w:val="14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19</w:t>
            </w:r>
          </w:p>
        </w:tc>
        <w:tc>
          <w:tcPr>
            <w:tcW w:w="9705" w:type="dxa"/>
            <w:gridSpan w:val="6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20</w:t>
            </w:r>
          </w:p>
        </w:tc>
        <w:tc>
          <w:tcPr>
            <w:tcW w:w="110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70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</w:pPr>
            <w:r>
              <w:t>Avec P.E</w:t>
            </w:r>
          </w:p>
        </w:tc>
        <w:tc>
          <w:tcPr>
            <w:tcW w:w="85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560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99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</w:pPr>
            <w:r>
              <w:t>Nature</w:t>
            </w:r>
          </w:p>
        </w:tc>
        <w:tc>
          <w:tcPr>
            <w:tcW w:w="2792" w:type="dxa"/>
            <w:gridSpan w:val="19"/>
            <w:vMerge w:val="restart"/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21</w:t>
            </w:r>
          </w:p>
        </w:tc>
        <w:tc>
          <w:tcPr>
            <w:tcW w:w="110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70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With cable glands</w:t>
            </w:r>
          </w:p>
        </w:tc>
        <w:tc>
          <w:tcPr>
            <w:tcW w:w="85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560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99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Type</w:t>
            </w:r>
          </w:p>
        </w:tc>
        <w:tc>
          <w:tcPr>
            <w:tcW w:w="2792" w:type="dxa"/>
            <w:gridSpan w:val="19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22</w:t>
            </w:r>
          </w:p>
        </w:tc>
        <w:tc>
          <w:tcPr>
            <w:tcW w:w="9705" w:type="dxa"/>
            <w:gridSpan w:val="6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23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  <w:jc w:val="left"/>
              <w:rPr>
                <w:snapToGrid w:val="0"/>
              </w:rPr>
            </w:pPr>
            <w:r>
              <w:t>Peinture</w:t>
            </w:r>
            <w:r>
              <w:rPr>
                <w:i/>
              </w:rPr>
              <w:t> </w:t>
            </w:r>
          </w:p>
        </w:tc>
        <w:tc>
          <w:tcPr>
            <w:tcW w:w="4820" w:type="dxa"/>
            <w:gridSpan w:val="3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Pr="00F05263" w:rsidRDefault="00F05263">
            <w:pPr>
              <w:pStyle w:val="En-tte"/>
              <w:rPr>
                <w:snapToGrid w:val="0"/>
                <w:lang w:val="fr-FR"/>
              </w:rPr>
            </w:pPr>
            <w:r w:rsidRPr="00F05263">
              <w:rPr>
                <w:snapToGrid w:val="0"/>
                <w:lang w:val="fr-FR"/>
              </w:rPr>
              <w:t>Standard fournisseur</w:t>
            </w:r>
            <w:r w:rsidRPr="00F05263">
              <w:rPr>
                <w:lang w:val="fr-FR"/>
              </w:rPr>
              <w:t xml:space="preserve"> à soumettre avec l’offre pour approbation</w:t>
            </w:r>
          </w:p>
        </w:tc>
        <w:tc>
          <w:tcPr>
            <w:tcW w:w="56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b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2835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Pr="00F05263" w:rsidRDefault="00F05263">
            <w:pPr>
              <w:pStyle w:val="En-tte"/>
              <w:rPr>
                <w:lang w:val="fr-FR"/>
              </w:rPr>
            </w:pPr>
            <w:r w:rsidRPr="00F05263">
              <w:rPr>
                <w:lang w:val="fr-FR"/>
              </w:rPr>
              <w:t>Spécif Client N° GS COR 350</w:t>
            </w:r>
          </w:p>
        </w:tc>
        <w:tc>
          <w:tcPr>
            <w:tcW w:w="666" w:type="dxa"/>
            <w:gridSpan w:val="3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24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i/>
                <w:snapToGrid w:val="0"/>
                <w:sz w:val="16"/>
              </w:rPr>
            </w:pPr>
            <w:r>
              <w:rPr>
                <w:i/>
                <w:sz w:val="16"/>
              </w:rPr>
              <w:t>Painting</w:t>
            </w:r>
          </w:p>
        </w:tc>
        <w:tc>
          <w:tcPr>
            <w:tcW w:w="4820" w:type="dxa"/>
            <w:gridSpan w:val="3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Manufacturer’s standard</w:t>
            </w:r>
            <w:r>
              <w:rPr>
                <w:i/>
                <w:sz w:val="16"/>
              </w:rPr>
              <w:t xml:space="preserve"> to be submitted with the bid for approval</w:t>
            </w:r>
          </w:p>
        </w:tc>
        <w:tc>
          <w:tcPr>
            <w:tcW w:w="56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835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Customer specif N°GS COR 350</w:t>
            </w:r>
          </w:p>
        </w:tc>
        <w:tc>
          <w:tcPr>
            <w:tcW w:w="666" w:type="dxa"/>
            <w:gridSpan w:val="3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25</w:t>
            </w:r>
          </w:p>
        </w:tc>
        <w:tc>
          <w:tcPr>
            <w:tcW w:w="9705" w:type="dxa"/>
            <w:gridSpan w:val="6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26</w:t>
            </w:r>
          </w:p>
        </w:tc>
        <w:tc>
          <w:tcPr>
            <w:tcW w:w="2944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Sources auxiliaires disponibles</w:t>
            </w:r>
          </w:p>
        </w:tc>
        <w:tc>
          <w:tcPr>
            <w:tcW w:w="85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</w:pPr>
            <w:r>
              <w:t>48V DC</w:t>
            </w:r>
          </w:p>
        </w:tc>
        <w:tc>
          <w:tcPr>
            <w:tcW w:w="56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134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</w:pPr>
            <w:r>
              <w:t>24V DC</w:t>
            </w:r>
          </w:p>
        </w:tc>
        <w:tc>
          <w:tcPr>
            <w:tcW w:w="567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3643" w:type="dxa"/>
            <w:gridSpan w:val="24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27</w:t>
            </w:r>
          </w:p>
        </w:tc>
        <w:tc>
          <w:tcPr>
            <w:tcW w:w="2944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Available auxiliary supplies</w:t>
            </w:r>
          </w:p>
        </w:tc>
        <w:tc>
          <w:tcPr>
            <w:tcW w:w="85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56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1134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56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3643" w:type="dxa"/>
            <w:gridSpan w:val="24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28</w:t>
            </w:r>
          </w:p>
        </w:tc>
        <w:tc>
          <w:tcPr>
            <w:tcW w:w="9705" w:type="dxa"/>
            <w:gridSpan w:val="6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29</w:t>
            </w:r>
          </w:p>
        </w:tc>
        <w:tc>
          <w:tcPr>
            <w:tcW w:w="9705" w:type="dxa"/>
            <w:gridSpan w:val="68"/>
            <w:vMerge w:val="restart"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F05263" w:rsidRDefault="00F05263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ESSAIS</w:t>
            </w:r>
            <w:r>
              <w:rPr>
                <w:b/>
                <w:sz w:val="16"/>
              </w:rPr>
              <w:br/>
            </w:r>
            <w:r>
              <w:rPr>
                <w:b/>
                <w:i/>
                <w:sz w:val="16"/>
              </w:rPr>
              <w:t>TESTS</w:t>
            </w: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30</w:t>
            </w:r>
          </w:p>
        </w:tc>
        <w:tc>
          <w:tcPr>
            <w:tcW w:w="9705" w:type="dxa"/>
            <w:gridSpan w:val="68"/>
            <w:vMerge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31</w:t>
            </w:r>
          </w:p>
        </w:tc>
        <w:tc>
          <w:tcPr>
            <w:tcW w:w="9705" w:type="dxa"/>
            <w:gridSpan w:val="6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32</w:t>
            </w:r>
          </w:p>
        </w:tc>
        <w:tc>
          <w:tcPr>
            <w:tcW w:w="233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  <w:rPr>
                <w:snapToGrid w:val="0"/>
              </w:rPr>
            </w:pPr>
            <w:r>
              <w:rPr>
                <w:snapToGrid w:val="0"/>
              </w:rPr>
              <w:t>Réception usine :</w:t>
            </w:r>
          </w:p>
        </w:tc>
        <w:tc>
          <w:tcPr>
            <w:tcW w:w="56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2835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Pr="00F05263" w:rsidRDefault="00F05263">
            <w:pPr>
              <w:spacing w:after="0"/>
              <w:jc w:val="right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Présence d’un représentant du client</w:t>
            </w:r>
          </w:p>
        </w:tc>
        <w:tc>
          <w:tcPr>
            <w:tcW w:w="56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212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</w:pPr>
            <w:r>
              <w:t>Réception sur site</w:t>
            </w:r>
          </w:p>
        </w:tc>
        <w:tc>
          <w:tcPr>
            <w:tcW w:w="1276" w:type="dxa"/>
            <w:gridSpan w:val="8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33</w:t>
            </w:r>
          </w:p>
        </w:tc>
        <w:tc>
          <w:tcPr>
            <w:tcW w:w="233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Factory’s acceptance tests</w:t>
            </w:r>
          </w:p>
        </w:tc>
        <w:tc>
          <w:tcPr>
            <w:tcW w:w="56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835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With client’s inspector</w:t>
            </w:r>
          </w:p>
        </w:tc>
        <w:tc>
          <w:tcPr>
            <w:tcW w:w="56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12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Site acceptance tests</w:t>
            </w:r>
          </w:p>
        </w:tc>
        <w:tc>
          <w:tcPr>
            <w:tcW w:w="1276" w:type="dxa"/>
            <w:gridSpan w:val="8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34</w:t>
            </w:r>
          </w:p>
        </w:tc>
        <w:tc>
          <w:tcPr>
            <w:tcW w:w="9705" w:type="dxa"/>
            <w:gridSpan w:val="6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35</w:t>
            </w:r>
          </w:p>
        </w:tc>
        <w:tc>
          <w:tcPr>
            <w:tcW w:w="152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napToGrid w:val="0"/>
                <w:sz w:val="16"/>
              </w:rPr>
            </w:pPr>
            <w:r>
              <w:rPr>
                <w:b/>
                <w:snapToGrid w:val="0"/>
                <w:sz w:val="16"/>
              </w:rPr>
              <w:t>Essais de routine</w:t>
            </w:r>
          </w:p>
        </w:tc>
        <w:tc>
          <w:tcPr>
            <w:tcW w:w="2977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Sur l’ensemble des générateurs</w:t>
            </w:r>
          </w:p>
        </w:tc>
        <w:tc>
          <w:tcPr>
            <w:tcW w:w="567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3685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Pr="00F05263" w:rsidRDefault="00F05263">
            <w:pPr>
              <w:spacing w:after="0"/>
              <w:jc w:val="right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Sur un des générateurs au choix du client</w:t>
            </w:r>
          </w:p>
        </w:tc>
        <w:tc>
          <w:tcPr>
            <w:tcW w:w="42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36</w:t>
            </w:r>
          </w:p>
        </w:tc>
        <w:tc>
          <w:tcPr>
            <w:tcW w:w="152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i/>
                <w:snapToGrid w:val="0"/>
                <w:sz w:val="16"/>
              </w:rPr>
            </w:pPr>
            <w:r>
              <w:rPr>
                <w:b/>
                <w:i/>
                <w:snapToGrid w:val="0"/>
                <w:sz w:val="16"/>
              </w:rPr>
              <w:t>Routine tests</w:t>
            </w:r>
          </w:p>
        </w:tc>
        <w:tc>
          <w:tcPr>
            <w:tcW w:w="2977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On each generator</w:t>
            </w:r>
          </w:p>
        </w:tc>
        <w:tc>
          <w:tcPr>
            <w:tcW w:w="56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3685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On one generator selected by CLIENT</w:t>
            </w:r>
          </w:p>
        </w:tc>
        <w:tc>
          <w:tcPr>
            <w:tcW w:w="42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37</w:t>
            </w:r>
          </w:p>
        </w:tc>
        <w:tc>
          <w:tcPr>
            <w:tcW w:w="9705" w:type="dxa"/>
            <w:gridSpan w:val="6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38</w:t>
            </w:r>
          </w:p>
        </w:tc>
        <w:tc>
          <w:tcPr>
            <w:tcW w:w="152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napToGrid w:val="0"/>
                <w:sz w:val="16"/>
              </w:rPr>
            </w:pPr>
            <w:r>
              <w:rPr>
                <w:b/>
                <w:snapToGrid w:val="0"/>
                <w:sz w:val="16"/>
              </w:rPr>
              <w:t>Essais complets</w:t>
            </w:r>
          </w:p>
        </w:tc>
        <w:tc>
          <w:tcPr>
            <w:tcW w:w="2977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Sur l’ensemble des générateurs</w:t>
            </w:r>
          </w:p>
        </w:tc>
        <w:tc>
          <w:tcPr>
            <w:tcW w:w="567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3685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Pr="00F05263" w:rsidRDefault="00F05263">
            <w:pPr>
              <w:spacing w:after="0"/>
              <w:jc w:val="right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Sur un des générateurs au choix du client</w:t>
            </w:r>
          </w:p>
        </w:tc>
        <w:tc>
          <w:tcPr>
            <w:tcW w:w="42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39</w:t>
            </w:r>
          </w:p>
        </w:tc>
        <w:tc>
          <w:tcPr>
            <w:tcW w:w="152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i/>
                <w:snapToGrid w:val="0"/>
                <w:sz w:val="16"/>
              </w:rPr>
            </w:pPr>
            <w:r>
              <w:rPr>
                <w:b/>
                <w:i/>
                <w:snapToGrid w:val="0"/>
                <w:sz w:val="16"/>
              </w:rPr>
              <w:t>Full tests</w:t>
            </w:r>
          </w:p>
        </w:tc>
        <w:tc>
          <w:tcPr>
            <w:tcW w:w="2977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On each generator</w:t>
            </w:r>
          </w:p>
        </w:tc>
        <w:tc>
          <w:tcPr>
            <w:tcW w:w="56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3685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On one generator selected by CLIENT</w:t>
            </w:r>
          </w:p>
        </w:tc>
        <w:tc>
          <w:tcPr>
            <w:tcW w:w="42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40</w:t>
            </w:r>
          </w:p>
        </w:tc>
        <w:tc>
          <w:tcPr>
            <w:tcW w:w="9705" w:type="dxa"/>
            <w:gridSpan w:val="6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41</w:t>
            </w:r>
          </w:p>
        </w:tc>
        <w:tc>
          <w:tcPr>
            <w:tcW w:w="3227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  <w:rPr>
                <w:snapToGrid w:val="0"/>
              </w:rPr>
            </w:pPr>
            <w:r>
              <w:rPr>
                <w:snapToGrid w:val="0"/>
              </w:rPr>
              <w:t>Mesure des impédances synchrones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3402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</w:pPr>
            <w:r>
              <w:t>Test anti condensation</w:t>
            </w:r>
          </w:p>
        </w:tc>
        <w:tc>
          <w:tcPr>
            <w:tcW w:w="56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942" w:type="dxa"/>
            <w:gridSpan w:val="12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42</w:t>
            </w:r>
          </w:p>
        </w:tc>
        <w:tc>
          <w:tcPr>
            <w:tcW w:w="3227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Generator synchronous impedance</w:t>
            </w:r>
          </w:p>
        </w:tc>
        <w:tc>
          <w:tcPr>
            <w:tcW w:w="56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3402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Anti-condensation heater test</w:t>
            </w:r>
          </w:p>
        </w:tc>
        <w:tc>
          <w:tcPr>
            <w:tcW w:w="56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942" w:type="dxa"/>
            <w:gridSpan w:val="12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43</w:t>
            </w:r>
          </w:p>
        </w:tc>
        <w:tc>
          <w:tcPr>
            <w:tcW w:w="9705" w:type="dxa"/>
            <w:gridSpan w:val="6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44</w:t>
            </w:r>
          </w:p>
        </w:tc>
        <w:tc>
          <w:tcPr>
            <w:tcW w:w="148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Essais spéciaux</w:t>
            </w:r>
          </w:p>
        </w:tc>
        <w:tc>
          <w:tcPr>
            <w:tcW w:w="6138" w:type="dxa"/>
            <w:gridSpan w:val="49"/>
            <w:vMerge w:val="restart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084" w:type="dxa"/>
            <w:gridSpan w:val="13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45</w:t>
            </w:r>
          </w:p>
        </w:tc>
        <w:tc>
          <w:tcPr>
            <w:tcW w:w="148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Special tests</w:t>
            </w:r>
          </w:p>
        </w:tc>
        <w:tc>
          <w:tcPr>
            <w:tcW w:w="6138" w:type="dxa"/>
            <w:gridSpan w:val="49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084" w:type="dxa"/>
            <w:gridSpan w:val="13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46</w:t>
            </w:r>
          </w:p>
        </w:tc>
        <w:tc>
          <w:tcPr>
            <w:tcW w:w="148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6138" w:type="dxa"/>
            <w:gridSpan w:val="49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084" w:type="dxa"/>
            <w:gridSpan w:val="13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47</w:t>
            </w:r>
          </w:p>
        </w:tc>
        <w:tc>
          <w:tcPr>
            <w:tcW w:w="148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6138" w:type="dxa"/>
            <w:gridSpan w:val="49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084" w:type="dxa"/>
            <w:gridSpan w:val="13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48</w:t>
            </w:r>
          </w:p>
        </w:tc>
        <w:tc>
          <w:tcPr>
            <w:tcW w:w="148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6138" w:type="dxa"/>
            <w:gridSpan w:val="49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084" w:type="dxa"/>
            <w:gridSpan w:val="13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49</w:t>
            </w:r>
          </w:p>
        </w:tc>
        <w:tc>
          <w:tcPr>
            <w:tcW w:w="9705" w:type="dxa"/>
            <w:gridSpan w:val="6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50</w:t>
            </w:r>
          </w:p>
        </w:tc>
        <w:tc>
          <w:tcPr>
            <w:tcW w:w="9705" w:type="dxa"/>
            <w:gridSpan w:val="68"/>
            <w:vMerge w:val="restart"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F05263" w:rsidRDefault="00F05263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CONDITIONS PARTICULIERES</w:t>
            </w:r>
            <w:r>
              <w:rPr>
                <w:b/>
                <w:sz w:val="16"/>
              </w:rPr>
              <w:br/>
            </w:r>
            <w:r>
              <w:rPr>
                <w:b/>
                <w:i/>
                <w:sz w:val="16"/>
              </w:rPr>
              <w:t>SPECIAL REQUIREMENTS</w:t>
            </w: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51</w:t>
            </w:r>
          </w:p>
        </w:tc>
        <w:tc>
          <w:tcPr>
            <w:tcW w:w="9705" w:type="dxa"/>
            <w:gridSpan w:val="68"/>
            <w:vMerge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After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52</w:t>
            </w:r>
          </w:p>
        </w:tc>
        <w:tc>
          <w:tcPr>
            <w:tcW w:w="9705" w:type="dxa"/>
            <w:gridSpan w:val="6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Before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53</w:t>
            </w:r>
          </w:p>
        </w:tc>
        <w:tc>
          <w:tcPr>
            <w:tcW w:w="3751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Comptabilité électromagnétique selon CEI 61000</w:t>
            </w:r>
          </w:p>
        </w:tc>
        <w:tc>
          <w:tcPr>
            <w:tcW w:w="42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4721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Pr="00F05263" w:rsidRDefault="00F05263">
            <w:pPr>
              <w:spacing w:after="0"/>
              <w:ind w:left="666"/>
              <w:jc w:val="right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Installations électriques à bord des navires CEI 60092</w:t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Before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54</w:t>
            </w:r>
          </w:p>
        </w:tc>
        <w:tc>
          <w:tcPr>
            <w:tcW w:w="3751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Electromagnetic compatibility as per IEC 61000</w:t>
            </w:r>
          </w:p>
        </w:tc>
        <w:tc>
          <w:tcPr>
            <w:tcW w:w="42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721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left="666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Electrical installations in ships IEC 60092</w:t>
            </w:r>
          </w:p>
        </w:tc>
        <w:tc>
          <w:tcPr>
            <w:tcW w:w="4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Before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55</w:t>
            </w:r>
          </w:p>
        </w:tc>
        <w:tc>
          <w:tcPr>
            <w:tcW w:w="9707" w:type="dxa"/>
            <w:gridSpan w:val="6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Before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56</w:t>
            </w:r>
          </w:p>
        </w:tc>
        <w:tc>
          <w:tcPr>
            <w:tcW w:w="4743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Pr="00F05263" w:rsidRDefault="00F05263">
            <w:pPr>
              <w:spacing w:after="0"/>
              <w:jc w:val="right"/>
              <w:rPr>
                <w:sz w:val="16"/>
                <w:lang w:val="fr-FR"/>
              </w:rPr>
            </w:pPr>
            <w:r w:rsidRPr="00F05263">
              <w:rPr>
                <w:snapToGrid w:val="0"/>
                <w:sz w:val="16"/>
                <w:lang w:val="fr-FR"/>
              </w:rPr>
              <w:t>Installation électrique à bord des navires selon CEI 60092-301</w:t>
            </w:r>
          </w:p>
        </w:tc>
        <w:tc>
          <w:tcPr>
            <w:tcW w:w="42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4538" w:type="dxa"/>
            <w:gridSpan w:val="2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Before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57</w:t>
            </w:r>
          </w:p>
        </w:tc>
        <w:tc>
          <w:tcPr>
            <w:tcW w:w="4743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Electrical installations in ship as per IEC 60092-301</w:t>
            </w:r>
          </w:p>
        </w:tc>
        <w:tc>
          <w:tcPr>
            <w:tcW w:w="42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538" w:type="dxa"/>
            <w:gridSpan w:val="2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Before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58</w:t>
            </w:r>
          </w:p>
        </w:tc>
        <w:tc>
          <w:tcPr>
            <w:tcW w:w="9707" w:type="dxa"/>
            <w:gridSpan w:val="6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Before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59</w:t>
            </w:r>
          </w:p>
        </w:tc>
        <w:tc>
          <w:tcPr>
            <w:tcW w:w="2334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Attestation d’examen de type :</w:t>
            </w:r>
          </w:p>
        </w:tc>
        <w:tc>
          <w:tcPr>
            <w:tcW w:w="2409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Par un organisme agréé</w:t>
            </w:r>
          </w:p>
        </w:tc>
        <w:tc>
          <w:tcPr>
            <w:tcW w:w="42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387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pStyle w:val="En-tte"/>
            </w:pPr>
            <w:r>
              <w:t>Autre</w:t>
            </w:r>
          </w:p>
        </w:tc>
        <w:tc>
          <w:tcPr>
            <w:tcW w:w="2766" w:type="dxa"/>
            <w:gridSpan w:val="15"/>
            <w:vMerge w:val="restart"/>
            <w:tcBorders>
              <w:left w:val="nil"/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Before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60</w:t>
            </w:r>
          </w:p>
        </w:tc>
        <w:tc>
          <w:tcPr>
            <w:tcW w:w="2334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Type examination certificate</w:t>
            </w:r>
          </w:p>
        </w:tc>
        <w:tc>
          <w:tcPr>
            <w:tcW w:w="2409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By notified body</w:t>
            </w:r>
          </w:p>
        </w:tc>
        <w:tc>
          <w:tcPr>
            <w:tcW w:w="42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1387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Other</w:t>
            </w:r>
          </w:p>
        </w:tc>
        <w:tc>
          <w:tcPr>
            <w:tcW w:w="2766" w:type="dxa"/>
            <w:gridSpan w:val="15"/>
            <w:vMerge/>
            <w:tcBorders>
              <w:top w:val="nil"/>
              <w:lef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Before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61</w:t>
            </w:r>
          </w:p>
        </w:tc>
        <w:tc>
          <w:tcPr>
            <w:tcW w:w="9707" w:type="dxa"/>
            <w:gridSpan w:val="6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Before w:val="2"/>
          <w:cantSplit/>
          <w:trHeight w:hRule="exact" w:val="200"/>
        </w:trPr>
        <w:tc>
          <w:tcPr>
            <w:tcW w:w="502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62</w:t>
            </w:r>
          </w:p>
        </w:tc>
        <w:tc>
          <w:tcPr>
            <w:tcW w:w="9707" w:type="dxa"/>
            <w:gridSpan w:val="6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>
        <w:trPr>
          <w:gridBefore w:val="2"/>
          <w:cantSplit/>
          <w:trHeight w:hRule="exact" w:val="296"/>
        </w:trPr>
        <w:tc>
          <w:tcPr>
            <w:tcW w:w="10634" w:type="dxa"/>
            <w:gridSpan w:val="71"/>
            <w:tcBorders>
              <w:bottom w:val="single" w:sz="2" w:space="0" w:color="auto"/>
            </w:tcBorders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Column left blank for revision number </w:t>
            </w:r>
            <w:r>
              <w:rPr>
                <w:sz w:val="16"/>
              </w:rPr>
              <w:sym w:font="Wingdings" w:char="F0E9"/>
            </w:r>
          </w:p>
        </w:tc>
      </w:tr>
    </w:tbl>
    <w:p w:rsidR="00F05263" w:rsidRDefault="00F05263">
      <w:pPr>
        <w:spacing w:after="0" w:line="14" w:lineRule="exact"/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366"/>
        <w:gridCol w:w="426"/>
        <w:gridCol w:w="200"/>
        <w:gridCol w:w="142"/>
        <w:gridCol w:w="256"/>
        <w:gridCol w:w="27"/>
        <w:gridCol w:w="426"/>
        <w:gridCol w:w="141"/>
        <w:gridCol w:w="114"/>
        <w:gridCol w:w="28"/>
        <w:gridCol w:w="114"/>
        <w:gridCol w:w="170"/>
        <w:gridCol w:w="255"/>
        <w:gridCol w:w="142"/>
        <w:gridCol w:w="142"/>
        <w:gridCol w:w="28"/>
        <w:gridCol w:w="255"/>
        <w:gridCol w:w="111"/>
        <w:gridCol w:w="59"/>
        <w:gridCol w:w="185"/>
        <w:gridCol w:w="98"/>
        <w:gridCol w:w="114"/>
        <w:gridCol w:w="113"/>
        <w:gridCol w:w="9"/>
        <w:gridCol w:w="20"/>
        <w:gridCol w:w="28"/>
        <w:gridCol w:w="83"/>
        <w:gridCol w:w="173"/>
        <w:gridCol w:w="71"/>
        <w:gridCol w:w="98"/>
        <w:gridCol w:w="28"/>
        <w:gridCol w:w="19"/>
        <w:gridCol w:w="67"/>
        <w:gridCol w:w="29"/>
        <w:gridCol w:w="282"/>
        <w:gridCol w:w="56"/>
        <w:gridCol w:w="86"/>
        <w:gridCol w:w="256"/>
        <w:gridCol w:w="29"/>
        <w:gridCol w:w="113"/>
        <w:gridCol w:w="111"/>
        <w:gridCol w:w="102"/>
        <w:gridCol w:w="70"/>
        <w:gridCol w:w="170"/>
        <w:gridCol w:w="255"/>
        <w:gridCol w:w="29"/>
        <w:gridCol w:w="255"/>
        <w:gridCol w:w="170"/>
        <w:gridCol w:w="255"/>
        <w:gridCol w:w="28"/>
        <w:gridCol w:w="142"/>
        <w:gridCol w:w="539"/>
        <w:gridCol w:w="29"/>
        <w:gridCol w:w="254"/>
        <w:gridCol w:w="284"/>
        <w:gridCol w:w="28"/>
        <w:gridCol w:w="226"/>
        <w:gridCol w:w="57"/>
        <w:gridCol w:w="256"/>
        <w:gridCol w:w="28"/>
        <w:gridCol w:w="141"/>
        <w:gridCol w:w="114"/>
        <w:gridCol w:w="254"/>
        <w:gridCol w:w="199"/>
        <w:gridCol w:w="241"/>
        <w:gridCol w:w="28"/>
        <w:gridCol w:w="162"/>
        <w:gridCol w:w="361"/>
        <w:gridCol w:w="64"/>
        <w:gridCol w:w="367"/>
        <w:gridCol w:w="425"/>
      </w:tblGrid>
      <w:tr w:rsidR="00F05263" w:rsidTr="006717E2">
        <w:trPr>
          <w:gridAfter w:val="2"/>
          <w:cantSplit/>
        </w:trPr>
        <w:tc>
          <w:tcPr>
            <w:tcW w:w="5245" w:type="dxa"/>
            <w:gridSpan w:val="36"/>
            <w:tcBorders>
              <w:bottom w:val="nil"/>
            </w:tcBorders>
          </w:tcPr>
          <w:p w:rsidR="00F05263" w:rsidRPr="00F05263" w:rsidRDefault="00F05263" w:rsidP="00BA1E8B">
            <w:pPr>
              <w:pageBreakBefore/>
              <w:tabs>
                <w:tab w:val="left" w:pos="2766"/>
              </w:tabs>
              <w:spacing w:before="60" w:after="60"/>
              <w:rPr>
                <w:b/>
                <w:sz w:val="16"/>
                <w:lang w:val="fr-FR"/>
              </w:rPr>
            </w:pPr>
            <w:r w:rsidRPr="00E46E5E">
              <w:rPr>
                <w:lang w:val="en-US"/>
              </w:rPr>
              <w:br w:type="page"/>
            </w:r>
            <w:r w:rsidRPr="00F05263">
              <w:rPr>
                <w:b/>
                <w:sz w:val="16"/>
                <w:lang w:val="fr-FR"/>
              </w:rPr>
              <w:t>Appel d'offres/</w:t>
            </w:r>
            <w:r w:rsidRPr="00F05263">
              <w:rPr>
                <w:b/>
                <w:i/>
                <w:sz w:val="16"/>
                <w:lang w:val="fr-FR"/>
              </w:rPr>
              <w:t>Call for tender</w:t>
            </w:r>
            <w:r w:rsidRPr="00F05263">
              <w:rPr>
                <w:b/>
                <w:sz w:val="16"/>
                <w:lang w:val="fr-FR"/>
              </w:rPr>
              <w:tab/>
            </w:r>
            <w:r w:rsidR="009D7D8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5263">
              <w:rPr>
                <w:lang w:val="fr-FR"/>
              </w:rPr>
              <w:instrText xml:space="preserve"> FORMCHECKBOX </w:instrText>
            </w:r>
            <w:r w:rsidR="009D7D87">
              <w:fldChar w:fldCharType="end"/>
            </w:r>
          </w:p>
        </w:tc>
        <w:tc>
          <w:tcPr>
            <w:tcW w:w="4967" w:type="dxa"/>
            <w:gridSpan w:val="32"/>
            <w:tcBorders>
              <w:bottom w:val="nil"/>
            </w:tcBorders>
          </w:tcPr>
          <w:p w:rsidR="00F05263" w:rsidRDefault="00F05263" w:rsidP="00BA1E8B">
            <w:pPr>
              <w:pageBreakBefore/>
              <w:tabs>
                <w:tab w:val="left" w:pos="2057"/>
              </w:tabs>
              <w:spacing w:before="60" w:after="60"/>
              <w:rPr>
                <w:b/>
                <w:sz w:val="16"/>
              </w:rPr>
            </w:pPr>
            <w:r>
              <w:rPr>
                <w:b/>
                <w:sz w:val="16"/>
              </w:rPr>
              <w:t>Commande/</w:t>
            </w:r>
            <w:r>
              <w:rPr>
                <w:b/>
                <w:i/>
                <w:sz w:val="16"/>
              </w:rPr>
              <w:t>Order</w:t>
            </w:r>
            <w:r>
              <w:rPr>
                <w:b/>
                <w:i/>
                <w:sz w:val="16"/>
              </w:rPr>
              <w:tab/>
            </w:r>
            <w:r w:rsidR="009D7D8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D7D87">
              <w:fldChar w:fldCharType="end"/>
            </w:r>
          </w:p>
        </w:tc>
        <w:tc>
          <w:tcPr>
            <w:tcW w:w="425" w:type="dxa"/>
            <w:gridSpan w:val="2"/>
            <w:tcBorders>
              <w:top w:val="nil"/>
              <w:right w:val="nil"/>
            </w:tcBorders>
          </w:tcPr>
          <w:p w:rsidR="00F05263" w:rsidRDefault="00F05263">
            <w:pPr>
              <w:pageBreakBefore/>
              <w:spacing w:after="0"/>
              <w:rPr>
                <w:sz w:val="16"/>
              </w:rPr>
            </w:pP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9786" w:type="dxa"/>
            <w:gridSpan w:val="67"/>
            <w:tcBorders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</w:p>
        </w:tc>
        <w:tc>
          <w:tcPr>
            <w:tcW w:w="9786" w:type="dxa"/>
            <w:gridSpan w:val="67"/>
            <w:vMerge w:val="restart"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F05263" w:rsidRDefault="00F05263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CARACTERISTIQUES A FOURNIR PAR LE CONSTRUCTEUR</w:t>
            </w:r>
            <w:r>
              <w:rPr>
                <w:b/>
                <w:sz w:val="16"/>
              </w:rPr>
              <w:br/>
            </w:r>
            <w:r>
              <w:rPr>
                <w:b/>
                <w:i/>
                <w:sz w:val="16"/>
              </w:rPr>
              <w:t>CHARACTERISTICS TO BE SUPPLIED BY THE MANUFACTURER</w:t>
            </w: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</w:p>
        </w:tc>
        <w:tc>
          <w:tcPr>
            <w:tcW w:w="9786" w:type="dxa"/>
            <w:gridSpan w:val="67"/>
            <w:vMerge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</w:p>
        </w:tc>
        <w:tc>
          <w:tcPr>
            <w:tcW w:w="9786" w:type="dxa"/>
            <w:gridSpan w:val="6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Constructeur</w:t>
            </w:r>
          </w:p>
        </w:tc>
        <w:tc>
          <w:tcPr>
            <w:tcW w:w="2098" w:type="dxa"/>
            <w:gridSpan w:val="13"/>
            <w:vMerge w:val="restart"/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1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F05263" w:rsidRDefault="00F05263">
            <w:pPr>
              <w:spacing w:after="0"/>
              <w:ind w:left="72" w:right="72"/>
              <w:jc w:val="right"/>
              <w:rPr>
                <w:sz w:val="16"/>
              </w:rPr>
            </w:pPr>
            <w:r>
              <w:rPr>
                <w:sz w:val="16"/>
              </w:rPr>
              <w:t xml:space="preserve">Type de l’alternateur </w:t>
            </w:r>
          </w:p>
        </w:tc>
        <w:tc>
          <w:tcPr>
            <w:tcW w:w="1587" w:type="dxa"/>
            <w:gridSpan w:val="11"/>
            <w:vMerge w:val="restart"/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70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left="72" w:right="72"/>
              <w:jc w:val="right"/>
              <w:rPr>
                <w:sz w:val="16"/>
              </w:rPr>
            </w:pPr>
            <w:r>
              <w:rPr>
                <w:sz w:val="16"/>
              </w:rPr>
              <w:t>Mode de protection</w:t>
            </w:r>
          </w:p>
        </w:tc>
        <w:tc>
          <w:tcPr>
            <w:tcW w:w="977" w:type="dxa"/>
            <w:gridSpan w:val="6"/>
            <w:vMerge w:val="restart"/>
            <w:vAlign w:val="center"/>
          </w:tcPr>
          <w:p w:rsidR="00F05263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Manufacturer</w:t>
            </w:r>
          </w:p>
        </w:tc>
        <w:tc>
          <w:tcPr>
            <w:tcW w:w="2098" w:type="dxa"/>
            <w:gridSpan w:val="13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2127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left="72" w:right="72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Alternator type</w:t>
            </w:r>
          </w:p>
        </w:tc>
        <w:tc>
          <w:tcPr>
            <w:tcW w:w="1587" w:type="dxa"/>
            <w:gridSpan w:val="11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70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left="72" w:right="72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Type of protection</w:t>
            </w:r>
          </w:p>
        </w:tc>
        <w:tc>
          <w:tcPr>
            <w:tcW w:w="977" w:type="dxa"/>
            <w:gridSpan w:val="6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i/>
                <w:sz w:val="16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7</w:t>
            </w:r>
          </w:p>
        </w:tc>
        <w:tc>
          <w:tcPr>
            <w:tcW w:w="9786" w:type="dxa"/>
            <w:gridSpan w:val="6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z w:val="14"/>
              </w:rPr>
            </w:pPr>
            <w:r>
              <w:rPr>
                <w:sz w:val="14"/>
              </w:rPr>
              <w:t>Puissance nominale</w:t>
            </w:r>
          </w:p>
        </w:tc>
        <w:tc>
          <w:tcPr>
            <w:tcW w:w="709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5263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3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kVA</w:t>
            </w:r>
          </w:p>
        </w:tc>
        <w:tc>
          <w:tcPr>
            <w:tcW w:w="1560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left="-70" w:right="72"/>
              <w:jc w:val="right"/>
              <w:rPr>
                <w:sz w:val="16"/>
              </w:rPr>
            </w:pPr>
            <w:r>
              <w:rPr>
                <w:sz w:val="16"/>
              </w:rPr>
              <w:t>Tension nominale</w:t>
            </w:r>
          </w:p>
        </w:tc>
        <w:tc>
          <w:tcPr>
            <w:tcW w:w="594" w:type="dxa"/>
            <w:gridSpan w:val="7"/>
            <w:vMerge w:val="restart"/>
            <w:tcBorders>
              <w:bottom w:val="nil"/>
            </w:tcBorders>
            <w:vAlign w:val="center"/>
          </w:tcPr>
          <w:p w:rsidR="00F05263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398" w:type="dxa"/>
            <w:gridSpan w:val="3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V</w:t>
            </w:r>
          </w:p>
        </w:tc>
        <w:tc>
          <w:tcPr>
            <w:tcW w:w="155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Intensité nominale</w:t>
            </w:r>
          </w:p>
        </w:tc>
        <w:tc>
          <w:tcPr>
            <w:tcW w:w="709" w:type="dxa"/>
            <w:gridSpan w:val="3"/>
            <w:vMerge w:val="restart"/>
            <w:tcBorders>
              <w:bottom w:val="nil"/>
            </w:tcBorders>
            <w:vAlign w:val="center"/>
          </w:tcPr>
          <w:p w:rsidR="00F05263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A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Cos phi :</w:t>
            </w:r>
          </w:p>
        </w:tc>
        <w:tc>
          <w:tcPr>
            <w:tcW w:w="694" w:type="dxa"/>
            <w:gridSpan w:val="3"/>
            <w:vMerge w:val="restart"/>
            <w:tcBorders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i/>
                <w:sz w:val="14"/>
              </w:rPr>
            </w:pPr>
            <w:r>
              <w:rPr>
                <w:i/>
                <w:sz w:val="14"/>
              </w:rPr>
              <w:t>Rated outpout power</w:t>
            </w:r>
          </w:p>
        </w:tc>
        <w:tc>
          <w:tcPr>
            <w:tcW w:w="709" w:type="dxa"/>
            <w:gridSpan w:val="4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3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1560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left="-70" w:right="72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Rated voltage</w:t>
            </w:r>
          </w:p>
        </w:tc>
        <w:tc>
          <w:tcPr>
            <w:tcW w:w="594" w:type="dxa"/>
            <w:gridSpan w:val="7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398" w:type="dxa"/>
            <w:gridSpan w:val="3"/>
            <w:vMerge/>
            <w:tcBorders>
              <w:top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55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right="72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Rated intensity</w:t>
            </w:r>
          </w:p>
        </w:tc>
        <w:tc>
          <w:tcPr>
            <w:tcW w:w="709" w:type="dxa"/>
            <w:gridSpan w:val="3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13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Power factor</w:t>
            </w:r>
          </w:p>
        </w:tc>
        <w:tc>
          <w:tcPr>
            <w:tcW w:w="694" w:type="dxa"/>
            <w:gridSpan w:val="3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10</w:t>
            </w:r>
          </w:p>
        </w:tc>
        <w:tc>
          <w:tcPr>
            <w:tcW w:w="9786" w:type="dxa"/>
            <w:gridSpan w:val="6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Vitesse nominale</w:t>
            </w:r>
          </w:p>
        </w:tc>
        <w:tc>
          <w:tcPr>
            <w:tcW w:w="681" w:type="dxa"/>
            <w:gridSpan w:val="3"/>
            <w:vMerge w:val="restart"/>
            <w:vAlign w:val="center"/>
          </w:tcPr>
          <w:p w:rsidR="00F05263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6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rpm</w:t>
            </w:r>
          </w:p>
        </w:tc>
        <w:tc>
          <w:tcPr>
            <w:tcW w:w="1560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Fréquence</w:t>
            </w:r>
          </w:p>
        </w:tc>
        <w:tc>
          <w:tcPr>
            <w:tcW w:w="594" w:type="dxa"/>
            <w:gridSpan w:val="7"/>
            <w:vMerge w:val="restart"/>
            <w:tcBorders>
              <w:bottom w:val="nil"/>
            </w:tcBorders>
            <w:vAlign w:val="center"/>
          </w:tcPr>
          <w:p w:rsidR="00F05263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398" w:type="dxa"/>
            <w:gridSpan w:val="3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Hz</w:t>
            </w:r>
          </w:p>
        </w:tc>
        <w:tc>
          <w:tcPr>
            <w:tcW w:w="155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Rotor</w:t>
            </w:r>
          </w:p>
        </w:tc>
        <w:tc>
          <w:tcPr>
            <w:tcW w:w="1304" w:type="dxa"/>
            <w:gridSpan w:val="7"/>
            <w:vMerge w:val="restart"/>
            <w:vAlign w:val="center"/>
          </w:tcPr>
          <w:p w:rsidR="00F05263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706" w:type="dxa"/>
            <w:gridSpan w:val="11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Rated speed</w:t>
            </w:r>
          </w:p>
        </w:tc>
        <w:tc>
          <w:tcPr>
            <w:tcW w:w="681" w:type="dxa"/>
            <w:gridSpan w:val="3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56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560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right="72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Frequency</w:t>
            </w:r>
          </w:p>
        </w:tc>
        <w:tc>
          <w:tcPr>
            <w:tcW w:w="594" w:type="dxa"/>
            <w:gridSpan w:val="7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398" w:type="dxa"/>
            <w:gridSpan w:val="3"/>
            <w:vMerge/>
            <w:tcBorders>
              <w:top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55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right="72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Rotor type</w:t>
            </w:r>
          </w:p>
        </w:tc>
        <w:tc>
          <w:tcPr>
            <w:tcW w:w="1304" w:type="dxa"/>
            <w:gridSpan w:val="7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706" w:type="dxa"/>
            <w:gridSpan w:val="11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13</w:t>
            </w:r>
          </w:p>
        </w:tc>
        <w:tc>
          <w:tcPr>
            <w:tcW w:w="9786" w:type="dxa"/>
            <w:gridSpan w:val="6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14</w:t>
            </w:r>
          </w:p>
        </w:tc>
        <w:tc>
          <w:tcPr>
            <w:tcW w:w="209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Classe</w:t>
            </w:r>
            <w:r>
              <w:rPr>
                <w:snapToGrid w:val="0"/>
                <w:sz w:val="16"/>
              </w:rPr>
              <w:t xml:space="preserve"> d’échauffement</w:t>
            </w:r>
          </w:p>
        </w:tc>
        <w:tc>
          <w:tcPr>
            <w:tcW w:w="709" w:type="dxa"/>
            <w:gridSpan w:val="5"/>
            <w:vMerge w:val="restart"/>
            <w:vAlign w:val="center"/>
          </w:tcPr>
          <w:p w:rsidR="00F05263" w:rsidRDefault="009D7D87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552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Classe d’isolation</w:t>
            </w:r>
          </w:p>
        </w:tc>
        <w:tc>
          <w:tcPr>
            <w:tcW w:w="708" w:type="dxa"/>
            <w:gridSpan w:val="5"/>
            <w:vMerge w:val="restart"/>
            <w:tcBorders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3719" w:type="dxa"/>
            <w:gridSpan w:val="22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15</w:t>
            </w:r>
          </w:p>
        </w:tc>
        <w:tc>
          <w:tcPr>
            <w:tcW w:w="209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napToGrid w:val="0"/>
                <w:sz w:val="16"/>
              </w:rPr>
              <w:t>Temperature rise class</w:t>
            </w:r>
          </w:p>
        </w:tc>
        <w:tc>
          <w:tcPr>
            <w:tcW w:w="709" w:type="dxa"/>
            <w:gridSpan w:val="5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trike/>
                <w:sz w:val="16"/>
              </w:rPr>
            </w:pPr>
          </w:p>
        </w:tc>
        <w:tc>
          <w:tcPr>
            <w:tcW w:w="2552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Insulated class</w:t>
            </w:r>
          </w:p>
        </w:tc>
        <w:tc>
          <w:tcPr>
            <w:tcW w:w="708" w:type="dxa"/>
            <w:gridSpan w:val="5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3719" w:type="dxa"/>
            <w:gridSpan w:val="22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16</w:t>
            </w:r>
          </w:p>
        </w:tc>
        <w:tc>
          <w:tcPr>
            <w:tcW w:w="9786" w:type="dxa"/>
            <w:gridSpan w:val="6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17</w:t>
            </w:r>
          </w:p>
        </w:tc>
        <w:tc>
          <w:tcPr>
            <w:tcW w:w="3402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Surcharge admissible/Overload capabilities :</w:t>
            </w:r>
          </w:p>
        </w:tc>
        <w:tc>
          <w:tcPr>
            <w:tcW w:w="56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110</w:t>
            </w:r>
          </w:p>
        </w:tc>
        <w:tc>
          <w:tcPr>
            <w:tcW w:w="56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%</w:t>
            </w:r>
          </w:p>
        </w:tc>
        <w:tc>
          <w:tcPr>
            <w:tcW w:w="709" w:type="dxa"/>
            <w:gridSpan w:val="5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durant</w:t>
            </w:r>
          </w:p>
        </w:tc>
        <w:tc>
          <w:tcPr>
            <w:tcW w:w="850" w:type="dxa"/>
            <w:gridSpan w:val="7"/>
            <w:vAlign w:val="center"/>
          </w:tcPr>
          <w:p w:rsidR="00F05263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min</w:t>
            </w:r>
          </w:p>
        </w:tc>
        <w:tc>
          <w:tcPr>
            <w:tcW w:w="993" w:type="dxa"/>
            <w:gridSpan w:val="5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nombre</w:t>
            </w:r>
          </w:p>
        </w:tc>
        <w:tc>
          <w:tcPr>
            <w:tcW w:w="1133" w:type="dxa"/>
            <w:gridSpan w:val="7"/>
            <w:tcBorders>
              <w:left w:val="nil"/>
            </w:tcBorders>
            <w:vAlign w:val="center"/>
          </w:tcPr>
          <w:p w:rsidR="00F05263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94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par an</w:t>
            </w:r>
          </w:p>
        </w:tc>
        <w:tc>
          <w:tcPr>
            <w:tcW w:w="190" w:type="dxa"/>
            <w:gridSpan w:val="2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70"/>
        </w:trPr>
        <w:tc>
          <w:tcPr>
            <w:tcW w:w="426" w:type="dxa"/>
            <w:vMerge w:val="restart"/>
            <w:tcBorders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18</w:t>
            </w:r>
          </w:p>
        </w:tc>
        <w:tc>
          <w:tcPr>
            <w:tcW w:w="3402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567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150</w:t>
            </w:r>
          </w:p>
        </w:tc>
        <w:tc>
          <w:tcPr>
            <w:tcW w:w="56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%</w:t>
            </w:r>
          </w:p>
        </w:tc>
        <w:tc>
          <w:tcPr>
            <w:tcW w:w="709" w:type="dxa"/>
            <w:gridSpan w:val="5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i/>
                <w:sz w:val="16"/>
              </w:rPr>
            </w:pPr>
          </w:p>
        </w:tc>
        <w:tc>
          <w:tcPr>
            <w:tcW w:w="850" w:type="dxa"/>
            <w:gridSpan w:val="7"/>
            <w:vMerge w:val="restart"/>
            <w:tcBorders>
              <w:bottom w:val="nil"/>
            </w:tcBorders>
            <w:vAlign w:val="center"/>
          </w:tcPr>
          <w:p w:rsidR="00F05263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min</w:t>
            </w:r>
          </w:p>
        </w:tc>
        <w:tc>
          <w:tcPr>
            <w:tcW w:w="993" w:type="dxa"/>
            <w:gridSpan w:val="5"/>
            <w:vMerge/>
            <w:tcBorders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1133" w:type="dxa"/>
            <w:gridSpan w:val="7"/>
            <w:vMerge w:val="restart"/>
            <w:tcBorders>
              <w:left w:val="nil"/>
            </w:tcBorders>
            <w:vAlign w:val="center"/>
          </w:tcPr>
          <w:p w:rsidR="00F05263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94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90" w:type="dxa"/>
            <w:gridSpan w:val="2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  <w:vMerge w:val="restart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val="184"/>
        </w:trPr>
        <w:tc>
          <w:tcPr>
            <w:tcW w:w="426" w:type="dxa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3402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Tenue au CC/Short-circuit withstanding</w:t>
            </w:r>
          </w:p>
        </w:tc>
        <w:tc>
          <w:tcPr>
            <w:tcW w:w="56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56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09" w:type="dxa"/>
            <w:gridSpan w:val="5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during</w:t>
            </w:r>
          </w:p>
        </w:tc>
        <w:tc>
          <w:tcPr>
            <w:tcW w:w="850" w:type="dxa"/>
            <w:gridSpan w:val="7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993" w:type="dxa"/>
            <w:gridSpan w:val="5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number</w:t>
            </w:r>
          </w:p>
        </w:tc>
        <w:tc>
          <w:tcPr>
            <w:tcW w:w="1133" w:type="dxa"/>
            <w:gridSpan w:val="7"/>
            <w:vMerge/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94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per year</w:t>
            </w:r>
          </w:p>
        </w:tc>
        <w:tc>
          <w:tcPr>
            <w:tcW w:w="190" w:type="dxa"/>
            <w:gridSpan w:val="2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  <w:vMerge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19</w:t>
            </w:r>
          </w:p>
        </w:tc>
        <w:tc>
          <w:tcPr>
            <w:tcW w:w="3402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6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300</w:t>
            </w:r>
          </w:p>
        </w:tc>
        <w:tc>
          <w:tcPr>
            <w:tcW w:w="56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%</w:t>
            </w:r>
          </w:p>
        </w:tc>
        <w:tc>
          <w:tcPr>
            <w:tcW w:w="709" w:type="dxa"/>
            <w:gridSpan w:val="5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850" w:type="dxa"/>
            <w:gridSpan w:val="7"/>
            <w:vAlign w:val="center"/>
          </w:tcPr>
          <w:p w:rsidR="00F05263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93" w:type="dxa"/>
            <w:gridSpan w:val="5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1133" w:type="dxa"/>
            <w:gridSpan w:val="7"/>
            <w:vAlign w:val="center"/>
          </w:tcPr>
          <w:p w:rsidR="00F05263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94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90" w:type="dxa"/>
            <w:gridSpan w:val="2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20</w:t>
            </w:r>
          </w:p>
        </w:tc>
        <w:tc>
          <w:tcPr>
            <w:tcW w:w="9786" w:type="dxa"/>
            <w:gridSpan w:val="6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87A7F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887A7F" w:rsidRDefault="00887A7F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21</w:t>
            </w:r>
          </w:p>
        </w:tc>
        <w:tc>
          <w:tcPr>
            <w:tcW w:w="368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7A7F" w:rsidRPr="00F05263" w:rsidRDefault="00887A7F">
            <w:pPr>
              <w:pStyle w:val="En-tte"/>
              <w:rPr>
                <w:lang w:val="fr-FR"/>
              </w:rPr>
            </w:pPr>
            <w:r w:rsidRPr="00F05263">
              <w:rPr>
                <w:lang w:val="fr-FR"/>
              </w:rPr>
              <w:t>Puissance sans sytème de refroidissement</w:t>
            </w:r>
          </w:p>
        </w:tc>
        <w:tc>
          <w:tcPr>
            <w:tcW w:w="1561" w:type="dxa"/>
            <w:gridSpan w:val="18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87A7F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887A7F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887A7F">
              <w:rPr>
                <w:noProof/>
                <w:sz w:val="16"/>
              </w:rPr>
              <w:t> </w:t>
            </w:r>
            <w:r w:rsidR="00887A7F">
              <w:rPr>
                <w:noProof/>
                <w:sz w:val="16"/>
              </w:rPr>
              <w:t> </w:t>
            </w:r>
            <w:r w:rsidR="00887A7F">
              <w:rPr>
                <w:noProof/>
                <w:sz w:val="16"/>
              </w:rPr>
              <w:t> </w:t>
            </w:r>
            <w:r w:rsidR="00887A7F">
              <w:rPr>
                <w:noProof/>
                <w:sz w:val="16"/>
              </w:rPr>
              <w:t> </w:t>
            </w:r>
            <w:r w:rsidR="00887A7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66" w:type="dxa"/>
            <w:gridSpan w:val="5"/>
            <w:vMerge w:val="restart"/>
            <w:tcBorders>
              <w:top w:val="nil"/>
              <w:left w:val="nil"/>
            </w:tcBorders>
            <w:vAlign w:val="center"/>
          </w:tcPr>
          <w:p w:rsidR="00887A7F" w:rsidRDefault="00887A7F" w:rsidP="00887A7F">
            <w:pPr>
              <w:spacing w:after="0"/>
              <w:rPr>
                <w:sz w:val="16"/>
              </w:rPr>
            </w:pPr>
            <w:r>
              <w:rPr>
                <w:b/>
                <w:sz w:val="16"/>
              </w:rPr>
              <w:t xml:space="preserve">kVA  </w:t>
            </w:r>
          </w:p>
        </w:tc>
        <w:tc>
          <w:tcPr>
            <w:tcW w:w="3974" w:type="dxa"/>
            <w:gridSpan w:val="23"/>
            <w:tcBorders>
              <w:top w:val="nil"/>
              <w:left w:val="nil"/>
              <w:bottom w:val="nil"/>
            </w:tcBorders>
            <w:vAlign w:val="center"/>
          </w:tcPr>
          <w:p w:rsidR="00887A7F" w:rsidRPr="00F91458" w:rsidRDefault="00887A7F">
            <w:pPr>
              <w:spacing w:after="0"/>
              <w:rPr>
                <w:sz w:val="16"/>
                <w:lang w:val="fr-FR"/>
              </w:rPr>
            </w:pPr>
            <w:r w:rsidRPr="00F91458">
              <w:rPr>
                <w:sz w:val="16"/>
                <w:lang w:val="fr-FR"/>
              </w:rPr>
              <w:t>Courbe Puissance (temps) à fournir</w:t>
            </w:r>
          </w:p>
        </w:tc>
        <w:tc>
          <w:tcPr>
            <w:tcW w:w="425" w:type="dxa"/>
            <w:gridSpan w:val="2"/>
          </w:tcPr>
          <w:p w:rsidR="00887A7F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87A7F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887A7F">
              <w:rPr>
                <w:noProof/>
                <w:sz w:val="16"/>
              </w:rPr>
              <w:t> </w:t>
            </w:r>
            <w:r w:rsidR="00887A7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87A7F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887A7F" w:rsidRDefault="00887A7F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22</w:t>
            </w:r>
          </w:p>
        </w:tc>
        <w:tc>
          <w:tcPr>
            <w:tcW w:w="368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7A7F" w:rsidRDefault="00887A7F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Outpout power without cooling system</w:t>
            </w:r>
          </w:p>
        </w:tc>
        <w:tc>
          <w:tcPr>
            <w:tcW w:w="1561" w:type="dxa"/>
            <w:gridSpan w:val="18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87A7F" w:rsidRDefault="00887A7F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66" w:type="dxa"/>
            <w:gridSpan w:val="5"/>
            <w:vMerge/>
            <w:tcBorders>
              <w:left w:val="nil"/>
              <w:bottom w:val="nil"/>
            </w:tcBorders>
            <w:vAlign w:val="center"/>
          </w:tcPr>
          <w:p w:rsidR="00887A7F" w:rsidRDefault="00887A7F">
            <w:pPr>
              <w:spacing w:after="0"/>
              <w:rPr>
                <w:sz w:val="16"/>
              </w:rPr>
            </w:pPr>
          </w:p>
        </w:tc>
        <w:tc>
          <w:tcPr>
            <w:tcW w:w="3974" w:type="dxa"/>
            <w:gridSpan w:val="23"/>
            <w:tcBorders>
              <w:top w:val="nil"/>
              <w:left w:val="nil"/>
              <w:bottom w:val="nil"/>
            </w:tcBorders>
            <w:vAlign w:val="center"/>
          </w:tcPr>
          <w:p w:rsidR="00887A7F" w:rsidRDefault="00887A7F" w:rsidP="00F128A9">
            <w:pPr>
              <w:spacing w:after="0"/>
              <w:rPr>
                <w:sz w:val="16"/>
              </w:rPr>
            </w:pPr>
            <w:r>
              <w:rPr>
                <w:b/>
                <w:sz w:val="16"/>
              </w:rPr>
              <w:t xml:space="preserve">Curve to be provided  Power </w:t>
            </w:r>
            <w:r w:rsidR="00F128A9">
              <w:rPr>
                <w:b/>
                <w:sz w:val="16"/>
              </w:rPr>
              <w:t xml:space="preserve">versus </w:t>
            </w:r>
            <w:r>
              <w:rPr>
                <w:b/>
                <w:sz w:val="16"/>
              </w:rPr>
              <w:t>time</w:t>
            </w:r>
          </w:p>
        </w:tc>
        <w:tc>
          <w:tcPr>
            <w:tcW w:w="425" w:type="dxa"/>
            <w:gridSpan w:val="2"/>
          </w:tcPr>
          <w:p w:rsidR="00887A7F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87A7F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887A7F">
              <w:rPr>
                <w:noProof/>
                <w:sz w:val="16"/>
              </w:rPr>
              <w:t> </w:t>
            </w:r>
            <w:r w:rsidR="00887A7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23</w:t>
            </w:r>
          </w:p>
        </w:tc>
        <w:tc>
          <w:tcPr>
            <w:tcW w:w="9786" w:type="dxa"/>
            <w:gridSpan w:val="6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24</w:t>
            </w:r>
          </w:p>
        </w:tc>
        <w:tc>
          <w:tcPr>
            <w:tcW w:w="139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Moment d’inertie</w:t>
            </w:r>
          </w:p>
        </w:tc>
        <w:tc>
          <w:tcPr>
            <w:tcW w:w="850" w:type="dxa"/>
            <w:gridSpan w:val="6"/>
            <w:vMerge w:val="restart"/>
            <w:vAlign w:val="center"/>
          </w:tcPr>
          <w:p w:rsidR="00F05263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70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kgm</w:t>
            </w:r>
            <w:r>
              <w:rPr>
                <w:b/>
                <w:sz w:val="16"/>
                <w:vertAlign w:val="superscript"/>
              </w:rPr>
              <w:t>2</w:t>
            </w:r>
          </w:p>
        </w:tc>
        <w:tc>
          <w:tcPr>
            <w:tcW w:w="2693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left="1064"/>
              <w:jc w:val="left"/>
              <w:rPr>
                <w:sz w:val="16"/>
              </w:rPr>
            </w:pPr>
            <w:r>
              <w:rPr>
                <w:sz w:val="16"/>
              </w:rPr>
              <w:t>Constante d’inertie</w:t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H = </w:t>
            </w:r>
          </w:p>
        </w:tc>
        <w:tc>
          <w:tcPr>
            <w:tcW w:w="2835" w:type="dxa"/>
            <w:gridSpan w:val="17"/>
            <w:vMerge w:val="restart"/>
            <w:tcBorders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25</w:t>
            </w:r>
          </w:p>
        </w:tc>
        <w:tc>
          <w:tcPr>
            <w:tcW w:w="1390" w:type="dxa"/>
            <w:gridSpan w:val="5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Moment of inertia</w:t>
            </w:r>
          </w:p>
        </w:tc>
        <w:tc>
          <w:tcPr>
            <w:tcW w:w="850" w:type="dxa"/>
            <w:gridSpan w:val="6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709" w:type="dxa"/>
            <w:gridSpan w:val="4"/>
            <w:vMerge/>
            <w:tcBorders>
              <w:top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center"/>
              <w:rPr>
                <w:i/>
                <w:sz w:val="16"/>
              </w:rPr>
            </w:pPr>
          </w:p>
        </w:tc>
        <w:tc>
          <w:tcPr>
            <w:tcW w:w="2693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left="1064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Inertia constant</w:t>
            </w:r>
          </w:p>
        </w:tc>
        <w:tc>
          <w:tcPr>
            <w:tcW w:w="4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835" w:type="dxa"/>
            <w:gridSpan w:val="17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26</w:t>
            </w:r>
          </w:p>
        </w:tc>
        <w:tc>
          <w:tcPr>
            <w:tcW w:w="9786" w:type="dxa"/>
            <w:gridSpan w:val="6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27</w:t>
            </w:r>
          </w:p>
        </w:tc>
        <w:tc>
          <w:tcPr>
            <w:tcW w:w="241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Pr="00F05263" w:rsidRDefault="00F05263">
            <w:pPr>
              <w:spacing w:after="0"/>
              <w:jc w:val="left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Rendement en % à cos phi=1</w:t>
            </w:r>
          </w:p>
        </w:tc>
        <w:tc>
          <w:tcPr>
            <w:tcW w:w="56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4/4:</w:t>
            </w:r>
          </w:p>
        </w:tc>
        <w:tc>
          <w:tcPr>
            <w:tcW w:w="964" w:type="dxa"/>
            <w:gridSpan w:val="9"/>
            <w:vMerge w:val="restart"/>
            <w:vAlign w:val="center"/>
          </w:tcPr>
          <w:p w:rsidR="00F05263" w:rsidRDefault="009D7D87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76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3/4:</w:t>
            </w:r>
          </w:p>
        </w:tc>
        <w:tc>
          <w:tcPr>
            <w:tcW w:w="1134" w:type="dxa"/>
            <w:gridSpan w:val="9"/>
            <w:vMerge w:val="restart"/>
            <w:vAlign w:val="center"/>
          </w:tcPr>
          <w:p w:rsidR="00F05263" w:rsidRDefault="009D7D87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1/2:</w:t>
            </w:r>
          </w:p>
        </w:tc>
        <w:tc>
          <w:tcPr>
            <w:tcW w:w="1134" w:type="dxa"/>
            <w:gridSpan w:val="7"/>
            <w:vMerge w:val="restart"/>
            <w:tcBorders>
              <w:left w:val="nil"/>
            </w:tcBorders>
            <w:vAlign w:val="center"/>
          </w:tcPr>
          <w:p w:rsidR="00F05263" w:rsidRDefault="009D7D87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67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28</w:t>
            </w:r>
          </w:p>
        </w:tc>
        <w:tc>
          <w:tcPr>
            <w:tcW w:w="241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Efficiency at power factor=1:</w:t>
            </w:r>
          </w:p>
        </w:tc>
        <w:tc>
          <w:tcPr>
            <w:tcW w:w="567" w:type="dxa"/>
            <w:gridSpan w:val="4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964" w:type="dxa"/>
            <w:gridSpan w:val="9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1276" w:type="dxa"/>
            <w:gridSpan w:val="13"/>
            <w:vMerge/>
            <w:tcBorders>
              <w:top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1134" w:type="dxa"/>
            <w:gridSpan w:val="9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1134" w:type="dxa"/>
            <w:gridSpan w:val="7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1167" w:type="dxa"/>
            <w:gridSpan w:val="8"/>
            <w:tcBorders>
              <w:top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29</w:t>
            </w:r>
          </w:p>
        </w:tc>
        <w:tc>
          <w:tcPr>
            <w:tcW w:w="9786" w:type="dxa"/>
            <w:gridSpan w:val="6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30</w:t>
            </w:r>
          </w:p>
        </w:tc>
        <w:tc>
          <w:tcPr>
            <w:tcW w:w="241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Pr="00F05263" w:rsidRDefault="00F05263">
            <w:pPr>
              <w:spacing w:after="0"/>
              <w:jc w:val="left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Rendement en % à cos phi0,8:</w:t>
            </w:r>
          </w:p>
        </w:tc>
        <w:tc>
          <w:tcPr>
            <w:tcW w:w="56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4/4:</w:t>
            </w:r>
          </w:p>
        </w:tc>
        <w:tc>
          <w:tcPr>
            <w:tcW w:w="964" w:type="dxa"/>
            <w:gridSpan w:val="9"/>
            <w:vMerge w:val="restart"/>
            <w:vAlign w:val="center"/>
          </w:tcPr>
          <w:p w:rsidR="00F05263" w:rsidRDefault="009D7D87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76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3/4:</w:t>
            </w:r>
          </w:p>
        </w:tc>
        <w:tc>
          <w:tcPr>
            <w:tcW w:w="1134" w:type="dxa"/>
            <w:gridSpan w:val="9"/>
            <w:vMerge w:val="restart"/>
            <w:vAlign w:val="center"/>
          </w:tcPr>
          <w:p w:rsidR="00F05263" w:rsidRDefault="009D7D87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1/2:</w:t>
            </w:r>
          </w:p>
        </w:tc>
        <w:tc>
          <w:tcPr>
            <w:tcW w:w="1134" w:type="dxa"/>
            <w:gridSpan w:val="7"/>
            <w:vMerge w:val="restart"/>
            <w:tcBorders>
              <w:left w:val="nil"/>
            </w:tcBorders>
            <w:vAlign w:val="center"/>
          </w:tcPr>
          <w:p w:rsidR="00F05263" w:rsidRDefault="009D7D87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67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31</w:t>
            </w:r>
          </w:p>
        </w:tc>
        <w:tc>
          <w:tcPr>
            <w:tcW w:w="241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Efficiency at power factor.8:</w:t>
            </w:r>
          </w:p>
        </w:tc>
        <w:tc>
          <w:tcPr>
            <w:tcW w:w="56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964" w:type="dxa"/>
            <w:gridSpan w:val="9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276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1134" w:type="dxa"/>
            <w:gridSpan w:val="9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1134" w:type="dxa"/>
            <w:gridSpan w:val="7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1167" w:type="dxa"/>
            <w:gridSpan w:val="8"/>
            <w:tcBorders>
              <w:top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32</w:t>
            </w:r>
          </w:p>
        </w:tc>
        <w:tc>
          <w:tcPr>
            <w:tcW w:w="9786" w:type="dxa"/>
            <w:gridSpan w:val="6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b/>
                <w:snapToGrid w:val="0"/>
                <w:sz w:val="16"/>
              </w:rPr>
              <w:t>Excitation</w:t>
            </w:r>
            <w:r>
              <w:rPr>
                <w:snapToGrid w:val="0"/>
                <w:sz w:val="16"/>
              </w:rPr>
              <w:t>:</w:t>
            </w:r>
          </w:p>
        </w:tc>
        <w:tc>
          <w:tcPr>
            <w:tcW w:w="3969" w:type="dxa"/>
            <w:gridSpan w:val="3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Pr="00F05263" w:rsidRDefault="00F05263">
            <w:pPr>
              <w:pStyle w:val="En-tte"/>
              <w:rPr>
                <w:lang w:val="fr-FR"/>
              </w:rPr>
            </w:pPr>
            <w:r w:rsidRPr="00F05263">
              <w:rPr>
                <w:lang w:val="fr-FR"/>
              </w:rPr>
              <w:t>Type de la régulation de tension (selon IEEE)</w:t>
            </w:r>
          </w:p>
        </w:tc>
        <w:tc>
          <w:tcPr>
            <w:tcW w:w="4394" w:type="dxa"/>
            <w:gridSpan w:val="27"/>
            <w:vMerge w:val="restart"/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3969" w:type="dxa"/>
            <w:gridSpan w:val="3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Automatic voltage regulator type (according IEEE)</w:t>
            </w:r>
          </w:p>
        </w:tc>
        <w:tc>
          <w:tcPr>
            <w:tcW w:w="4394" w:type="dxa"/>
            <w:gridSpan w:val="27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431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35</w:t>
            </w:r>
          </w:p>
        </w:tc>
        <w:tc>
          <w:tcPr>
            <w:tcW w:w="9786" w:type="dxa"/>
            <w:gridSpan w:val="6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napToGrid w:val="0"/>
                <w:sz w:val="16"/>
              </w:rPr>
            </w:pPr>
            <w:r>
              <w:rPr>
                <w:b/>
                <w:snapToGrid w:val="0"/>
                <w:sz w:val="16"/>
              </w:rPr>
              <w:t>Carcasse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fonte</w:t>
            </w:r>
          </w:p>
        </w:tc>
        <w:tc>
          <w:tcPr>
            <w:tcW w:w="42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17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acier soudé</w:t>
            </w:r>
          </w:p>
        </w:tc>
        <w:tc>
          <w:tcPr>
            <w:tcW w:w="709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9D7D87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27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autre</w:t>
            </w:r>
          </w:p>
        </w:tc>
        <w:tc>
          <w:tcPr>
            <w:tcW w:w="3783" w:type="dxa"/>
            <w:gridSpan w:val="22"/>
            <w:vMerge w:val="restart"/>
            <w:tcBorders>
              <w:bottom w:val="nil"/>
            </w:tcBorders>
            <w:vAlign w:val="center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Frame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cast iron</w:t>
            </w:r>
          </w:p>
        </w:tc>
        <w:tc>
          <w:tcPr>
            <w:tcW w:w="42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117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steel</w:t>
            </w:r>
          </w:p>
        </w:tc>
        <w:tc>
          <w:tcPr>
            <w:tcW w:w="709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127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other</w:t>
            </w:r>
          </w:p>
        </w:tc>
        <w:tc>
          <w:tcPr>
            <w:tcW w:w="3783" w:type="dxa"/>
            <w:gridSpan w:val="22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38</w:t>
            </w:r>
          </w:p>
        </w:tc>
        <w:tc>
          <w:tcPr>
            <w:tcW w:w="9786" w:type="dxa"/>
            <w:gridSpan w:val="6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39</w:t>
            </w:r>
          </w:p>
        </w:tc>
        <w:tc>
          <w:tcPr>
            <w:tcW w:w="9786" w:type="dxa"/>
            <w:gridSpan w:val="6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Réactances</w:t>
            </w:r>
            <w:r w:rsidR="00636CBC">
              <w:rPr>
                <w:b/>
                <w:sz w:val="16"/>
              </w:rPr>
              <w:t xml:space="preserve"> / Impedances</w:t>
            </w: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40</w:t>
            </w:r>
          </w:p>
        </w:tc>
        <w:tc>
          <w:tcPr>
            <w:tcW w:w="9786" w:type="dxa"/>
            <w:gridSpan w:val="6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</w:p>
        </w:tc>
        <w:tc>
          <w:tcPr>
            <w:tcW w:w="425" w:type="dxa"/>
            <w:gridSpan w:val="2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717E2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6717E2" w:rsidRDefault="006717E2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41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17E2" w:rsidRPr="003068F1" w:rsidRDefault="006717E2" w:rsidP="00855921">
            <w:pPr>
              <w:spacing w:after="0"/>
              <w:jc w:val="left"/>
              <w:rPr>
                <w:sz w:val="12"/>
                <w:lang w:val="fr-FR"/>
              </w:rPr>
            </w:pPr>
            <w:r w:rsidRPr="008E4AD3">
              <w:rPr>
                <w:sz w:val="14"/>
                <w:lang w:val="fr-FR"/>
              </w:rPr>
              <w:t>Synchrone longitudinale</w:t>
            </w:r>
          </w:p>
        </w:tc>
        <w:tc>
          <w:tcPr>
            <w:tcW w:w="155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17E2" w:rsidRPr="003068F1" w:rsidRDefault="006717E2" w:rsidP="006C432F">
            <w:pPr>
              <w:spacing w:after="0"/>
              <w:jc w:val="right"/>
              <w:rPr>
                <w:sz w:val="12"/>
                <w:lang w:val="fr-FR"/>
              </w:rPr>
            </w:pPr>
            <w:r w:rsidRPr="003068F1">
              <w:rPr>
                <w:sz w:val="12"/>
                <w:lang w:val="fr-FR"/>
              </w:rPr>
              <w:t xml:space="preserve"> </w:t>
            </w:r>
            <w:r>
              <w:rPr>
                <w:sz w:val="12"/>
                <w:lang w:val="fr-FR"/>
              </w:rPr>
              <w:t>s</w:t>
            </w:r>
            <w:r w:rsidRPr="003068F1">
              <w:rPr>
                <w:sz w:val="12"/>
                <w:lang w:val="fr-FR"/>
              </w:rPr>
              <w:t xml:space="preserve">aturée / </w:t>
            </w:r>
            <w:r>
              <w:rPr>
                <w:sz w:val="12"/>
                <w:lang w:val="fr-FR"/>
              </w:rPr>
              <w:t>saturated</w:t>
            </w:r>
          </w:p>
        </w:tc>
        <w:tc>
          <w:tcPr>
            <w:tcW w:w="510" w:type="dxa"/>
            <w:gridSpan w:val="4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717E2" w:rsidRDefault="006717E2" w:rsidP="008E4AD3">
            <w:pPr>
              <w:spacing w:after="0"/>
              <w:jc w:val="right"/>
              <w:rPr>
                <w:b/>
                <w:sz w:val="16"/>
                <w:highlight w:val="yellow"/>
              </w:rPr>
            </w:pPr>
            <w:r>
              <w:rPr>
                <w:b/>
                <w:sz w:val="16"/>
              </w:rPr>
              <w:t>Xd</w:t>
            </w:r>
          </w:p>
        </w:tc>
        <w:tc>
          <w:tcPr>
            <w:tcW w:w="51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7E2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6717E2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717E2">
              <w:rPr>
                <w:noProof/>
                <w:sz w:val="16"/>
              </w:rPr>
              <w:t> </w:t>
            </w:r>
            <w:r w:rsidR="006717E2">
              <w:rPr>
                <w:noProof/>
                <w:sz w:val="16"/>
              </w:rPr>
              <w:t> </w:t>
            </w:r>
            <w:r w:rsidR="006717E2">
              <w:rPr>
                <w:noProof/>
                <w:sz w:val="16"/>
              </w:rPr>
              <w:t> </w:t>
            </w:r>
            <w:r w:rsidR="006717E2">
              <w:rPr>
                <w:noProof/>
                <w:sz w:val="16"/>
              </w:rPr>
              <w:t> </w:t>
            </w:r>
            <w:r w:rsidR="006717E2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39" w:type="dxa"/>
            <w:gridSpan w:val="6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6717E2" w:rsidRDefault="006717E2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184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17E2" w:rsidRPr="00855921" w:rsidRDefault="006717E2" w:rsidP="006C432F">
            <w:pPr>
              <w:spacing w:after="0"/>
              <w:jc w:val="right"/>
              <w:rPr>
                <w:sz w:val="12"/>
                <w:szCs w:val="14"/>
                <w:lang w:val="fr-FR"/>
              </w:rPr>
            </w:pPr>
            <w:r w:rsidRPr="00855921">
              <w:rPr>
                <w:sz w:val="12"/>
                <w:szCs w:val="14"/>
                <w:lang w:val="fr-FR"/>
              </w:rPr>
              <w:t>Transitoire longitudinale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17E2" w:rsidRPr="00855921" w:rsidRDefault="006717E2" w:rsidP="006C432F">
            <w:pPr>
              <w:spacing w:after="0"/>
              <w:jc w:val="right"/>
              <w:rPr>
                <w:sz w:val="12"/>
                <w:szCs w:val="14"/>
                <w:lang w:val="fr-FR"/>
              </w:rPr>
            </w:pPr>
            <w:r w:rsidRPr="003068F1">
              <w:rPr>
                <w:sz w:val="12"/>
                <w:lang w:val="fr-FR"/>
              </w:rPr>
              <w:t xml:space="preserve"> </w:t>
            </w:r>
            <w:r>
              <w:rPr>
                <w:sz w:val="12"/>
                <w:lang w:val="fr-FR"/>
              </w:rPr>
              <w:t>s</w:t>
            </w:r>
            <w:r w:rsidRPr="003068F1">
              <w:rPr>
                <w:sz w:val="12"/>
                <w:lang w:val="fr-FR"/>
              </w:rPr>
              <w:t xml:space="preserve">aturée / </w:t>
            </w:r>
            <w:r>
              <w:rPr>
                <w:sz w:val="12"/>
                <w:lang w:val="fr-FR"/>
              </w:rPr>
              <w:t>saturated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6717E2" w:rsidRPr="006717E2" w:rsidRDefault="006717E2" w:rsidP="006717E2">
            <w:pPr>
              <w:spacing w:after="0"/>
              <w:ind w:left="-70"/>
              <w:jc w:val="right"/>
              <w:rPr>
                <w:b/>
                <w:sz w:val="14"/>
              </w:rPr>
            </w:pPr>
            <w:r w:rsidRPr="006717E2">
              <w:rPr>
                <w:b/>
                <w:sz w:val="14"/>
              </w:rPr>
              <w:t>X’ds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vAlign w:val="center"/>
          </w:tcPr>
          <w:p w:rsidR="006717E2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6717E2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717E2">
              <w:rPr>
                <w:noProof/>
                <w:sz w:val="16"/>
              </w:rPr>
              <w:t> </w:t>
            </w:r>
            <w:r w:rsidR="006717E2">
              <w:rPr>
                <w:noProof/>
                <w:sz w:val="16"/>
              </w:rPr>
              <w:t> </w:t>
            </w:r>
            <w:r w:rsidR="006717E2">
              <w:rPr>
                <w:noProof/>
                <w:sz w:val="16"/>
              </w:rPr>
              <w:t> </w:t>
            </w:r>
            <w:r w:rsidR="006717E2">
              <w:rPr>
                <w:noProof/>
                <w:sz w:val="16"/>
              </w:rPr>
              <w:t> </w:t>
            </w:r>
            <w:r w:rsidR="006717E2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1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6717E2" w:rsidRDefault="006717E2">
            <w:pPr>
              <w:spacing w:after="0"/>
              <w:rPr>
                <w:sz w:val="16"/>
              </w:rPr>
            </w:pPr>
            <w:r w:rsidRPr="006717E2">
              <w:rPr>
                <w:b/>
                <w:sz w:val="14"/>
              </w:rPr>
              <w:t>p.u</w:t>
            </w:r>
          </w:p>
        </w:tc>
        <w:tc>
          <w:tcPr>
            <w:tcW w:w="425" w:type="dxa"/>
            <w:gridSpan w:val="2"/>
          </w:tcPr>
          <w:p w:rsidR="006717E2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717E2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717E2">
              <w:rPr>
                <w:noProof/>
                <w:sz w:val="16"/>
              </w:rPr>
              <w:t> </w:t>
            </w:r>
            <w:r w:rsidR="006717E2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717E2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6717E2" w:rsidRDefault="006717E2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42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17E2" w:rsidRPr="008E4AD3" w:rsidRDefault="006717E2">
            <w:pPr>
              <w:spacing w:after="0"/>
              <w:jc w:val="left"/>
              <w:rPr>
                <w:i/>
                <w:sz w:val="12"/>
              </w:rPr>
            </w:pPr>
            <w:r w:rsidRPr="003068F1">
              <w:rPr>
                <w:i/>
                <w:sz w:val="14"/>
              </w:rPr>
              <w:t>Direct-axis synchronous</w:t>
            </w:r>
            <w:r w:rsidRPr="008E4AD3">
              <w:rPr>
                <w:i/>
                <w:sz w:val="12"/>
              </w:rPr>
              <w:t xml:space="preserve"> </w:t>
            </w:r>
          </w:p>
        </w:tc>
        <w:tc>
          <w:tcPr>
            <w:tcW w:w="155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17E2" w:rsidRPr="006C432F" w:rsidRDefault="006717E2" w:rsidP="006C432F">
            <w:pPr>
              <w:spacing w:after="0"/>
              <w:jc w:val="right"/>
              <w:rPr>
                <w:i/>
                <w:sz w:val="12"/>
              </w:rPr>
            </w:pPr>
            <w:r>
              <w:rPr>
                <w:i/>
                <w:sz w:val="12"/>
              </w:rPr>
              <w:t>non-s</w:t>
            </w:r>
            <w:r w:rsidRPr="008E4AD3">
              <w:rPr>
                <w:i/>
                <w:sz w:val="12"/>
              </w:rPr>
              <w:t>atur</w:t>
            </w:r>
            <w:r>
              <w:rPr>
                <w:i/>
                <w:sz w:val="12"/>
              </w:rPr>
              <w:t>ée / u</w:t>
            </w:r>
            <w:r w:rsidRPr="008E4AD3">
              <w:rPr>
                <w:i/>
                <w:sz w:val="12"/>
              </w:rPr>
              <w:t>nsaturated</w:t>
            </w:r>
          </w:p>
        </w:tc>
        <w:tc>
          <w:tcPr>
            <w:tcW w:w="510" w:type="dxa"/>
            <w:gridSpan w:val="4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6717E2" w:rsidRDefault="006717E2" w:rsidP="008E4AD3">
            <w:pPr>
              <w:spacing w:after="0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Xdu</w:t>
            </w:r>
          </w:p>
        </w:tc>
        <w:tc>
          <w:tcPr>
            <w:tcW w:w="510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7E2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6717E2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717E2">
              <w:rPr>
                <w:noProof/>
                <w:sz w:val="16"/>
              </w:rPr>
              <w:t> </w:t>
            </w:r>
            <w:r w:rsidR="006717E2">
              <w:rPr>
                <w:noProof/>
                <w:sz w:val="16"/>
              </w:rPr>
              <w:t> </w:t>
            </w:r>
            <w:r w:rsidR="006717E2">
              <w:rPr>
                <w:noProof/>
                <w:sz w:val="16"/>
              </w:rPr>
              <w:t> </w:t>
            </w:r>
            <w:r w:rsidR="006717E2">
              <w:rPr>
                <w:noProof/>
                <w:sz w:val="16"/>
              </w:rPr>
              <w:t> </w:t>
            </w:r>
            <w:r w:rsidR="006717E2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39" w:type="dxa"/>
            <w:gridSpan w:val="6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6717E2" w:rsidRDefault="006717E2">
            <w:pPr>
              <w:spacing w:after="0"/>
              <w:rPr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184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17E2" w:rsidRPr="006C432F" w:rsidRDefault="006717E2" w:rsidP="006C432F">
            <w:pPr>
              <w:spacing w:after="0"/>
              <w:jc w:val="right"/>
              <w:rPr>
                <w:i/>
                <w:sz w:val="6"/>
                <w:szCs w:val="14"/>
              </w:rPr>
            </w:pPr>
            <w:r w:rsidRPr="006C432F">
              <w:rPr>
                <w:i/>
                <w:sz w:val="12"/>
                <w:szCs w:val="14"/>
              </w:rPr>
              <w:t>Direct-axis transient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17E2" w:rsidRPr="00855921" w:rsidRDefault="006717E2">
            <w:pPr>
              <w:spacing w:after="0"/>
              <w:jc w:val="right"/>
              <w:rPr>
                <w:i/>
                <w:sz w:val="12"/>
                <w:szCs w:val="14"/>
              </w:rPr>
            </w:pPr>
            <w:r>
              <w:rPr>
                <w:i/>
                <w:sz w:val="12"/>
              </w:rPr>
              <w:t>non-s</w:t>
            </w:r>
            <w:r w:rsidRPr="008E4AD3">
              <w:rPr>
                <w:i/>
                <w:sz w:val="12"/>
              </w:rPr>
              <w:t>atur</w:t>
            </w:r>
            <w:r>
              <w:rPr>
                <w:i/>
                <w:sz w:val="12"/>
              </w:rPr>
              <w:t>ée / u</w:t>
            </w:r>
            <w:r w:rsidRPr="008E4AD3">
              <w:rPr>
                <w:i/>
                <w:sz w:val="12"/>
              </w:rPr>
              <w:t>nsaturated</w:t>
            </w:r>
          </w:p>
        </w:tc>
        <w:tc>
          <w:tcPr>
            <w:tcW w:w="425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6717E2" w:rsidRPr="006717E2" w:rsidRDefault="006717E2" w:rsidP="006717E2">
            <w:pPr>
              <w:spacing w:after="0"/>
              <w:ind w:left="-70"/>
              <w:jc w:val="right"/>
              <w:rPr>
                <w:sz w:val="14"/>
              </w:rPr>
            </w:pPr>
            <w:r w:rsidRPr="006717E2">
              <w:rPr>
                <w:b/>
                <w:sz w:val="14"/>
              </w:rPr>
              <w:t>X’du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vAlign w:val="center"/>
          </w:tcPr>
          <w:p w:rsidR="006717E2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6717E2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717E2">
              <w:rPr>
                <w:noProof/>
                <w:sz w:val="16"/>
              </w:rPr>
              <w:t> </w:t>
            </w:r>
            <w:r w:rsidR="006717E2">
              <w:rPr>
                <w:noProof/>
                <w:sz w:val="16"/>
              </w:rPr>
              <w:t> </w:t>
            </w:r>
            <w:r w:rsidR="006717E2">
              <w:rPr>
                <w:noProof/>
                <w:sz w:val="16"/>
              </w:rPr>
              <w:t> </w:t>
            </w:r>
            <w:r w:rsidR="006717E2">
              <w:rPr>
                <w:noProof/>
                <w:sz w:val="16"/>
              </w:rPr>
              <w:t> </w:t>
            </w:r>
            <w:r w:rsidR="006717E2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1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6717E2" w:rsidRDefault="006717E2">
            <w:pPr>
              <w:spacing w:after="0"/>
              <w:rPr>
                <w:sz w:val="16"/>
              </w:rPr>
            </w:pPr>
            <w:r w:rsidRPr="006717E2">
              <w:rPr>
                <w:b/>
                <w:sz w:val="14"/>
              </w:rPr>
              <w:t>p.u</w:t>
            </w:r>
          </w:p>
        </w:tc>
        <w:tc>
          <w:tcPr>
            <w:tcW w:w="425" w:type="dxa"/>
            <w:gridSpan w:val="2"/>
          </w:tcPr>
          <w:p w:rsidR="006717E2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717E2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717E2">
              <w:rPr>
                <w:noProof/>
                <w:sz w:val="16"/>
              </w:rPr>
              <w:t> </w:t>
            </w:r>
            <w:r w:rsidR="006717E2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D3A07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8D3A07" w:rsidRDefault="008D3A0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43</w:t>
            </w:r>
          </w:p>
        </w:tc>
        <w:tc>
          <w:tcPr>
            <w:tcW w:w="9786" w:type="dxa"/>
            <w:gridSpan w:val="67"/>
            <w:tcBorders>
              <w:top w:val="nil"/>
              <w:left w:val="nil"/>
              <w:bottom w:val="nil"/>
            </w:tcBorders>
            <w:vAlign w:val="center"/>
          </w:tcPr>
          <w:p w:rsidR="008D3A07" w:rsidRDefault="008D3A07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8D3A07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D3A0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8D3A07">
              <w:rPr>
                <w:noProof/>
                <w:sz w:val="16"/>
              </w:rPr>
              <w:t> </w:t>
            </w:r>
            <w:r w:rsidR="008D3A0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2C60F4" w:rsidTr="0035125D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2C60F4" w:rsidRDefault="002C60F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44</w:t>
            </w:r>
          </w:p>
        </w:tc>
        <w:tc>
          <w:tcPr>
            <w:tcW w:w="3402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Subtransitoire longitudinale saturée</w:t>
            </w:r>
          </w:p>
        </w:tc>
        <w:tc>
          <w:tcPr>
            <w:tcW w:w="567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X”ds</w:t>
            </w:r>
          </w:p>
        </w:tc>
        <w:tc>
          <w:tcPr>
            <w:tcW w:w="425" w:type="dxa"/>
            <w:gridSpan w:val="4"/>
            <w:vAlign w:val="center"/>
          </w:tcPr>
          <w:p w:rsidR="002C60F4" w:rsidRDefault="009D7D87" w:rsidP="00855921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67" w:type="dxa"/>
            <w:gridSpan w:val="7"/>
            <w:tcBorders>
              <w:top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3402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2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2C60F4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2C60F4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2C60F4" w:rsidTr="0035125D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2C60F4" w:rsidRDefault="002C60F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45</w:t>
            </w:r>
          </w:p>
        </w:tc>
        <w:tc>
          <w:tcPr>
            <w:tcW w:w="3402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Direct-axis subtransient saturated</w:t>
            </w:r>
          </w:p>
        </w:tc>
        <w:tc>
          <w:tcPr>
            <w:tcW w:w="56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4"/>
            <w:vAlign w:val="center"/>
          </w:tcPr>
          <w:p w:rsidR="002C60F4" w:rsidRDefault="009D7D87" w:rsidP="00855921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67" w:type="dxa"/>
            <w:gridSpan w:val="7"/>
            <w:tcBorders>
              <w:top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  <w:r w:rsidRPr="00855921">
              <w:rPr>
                <w:sz w:val="12"/>
              </w:rPr>
              <w:t>+/- tol</w:t>
            </w:r>
          </w:p>
        </w:tc>
        <w:tc>
          <w:tcPr>
            <w:tcW w:w="3402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42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567" w:type="dxa"/>
            <w:gridSpan w:val="3"/>
            <w:tcBorders>
              <w:top w:val="nil"/>
            </w:tcBorders>
            <w:vAlign w:val="center"/>
          </w:tcPr>
          <w:p w:rsidR="002C60F4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2C60F4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D3A07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8D3A07" w:rsidRDefault="008D3A0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46</w:t>
            </w:r>
          </w:p>
        </w:tc>
        <w:tc>
          <w:tcPr>
            <w:tcW w:w="9786" w:type="dxa"/>
            <w:gridSpan w:val="67"/>
            <w:tcBorders>
              <w:top w:val="nil"/>
              <w:left w:val="nil"/>
              <w:bottom w:val="nil"/>
            </w:tcBorders>
            <w:vAlign w:val="center"/>
          </w:tcPr>
          <w:p w:rsidR="008D3A07" w:rsidRDefault="008D3A07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8D3A07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D3A0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8D3A07">
              <w:rPr>
                <w:noProof/>
                <w:sz w:val="16"/>
              </w:rPr>
              <w:t> </w:t>
            </w:r>
            <w:r w:rsidR="008D3A0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2C60F4" w:rsidTr="00E20730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2C60F4" w:rsidRDefault="002C60F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47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Pr="008D3A07" w:rsidRDefault="002C60F4">
            <w:pPr>
              <w:spacing w:after="0"/>
              <w:jc w:val="left"/>
              <w:rPr>
                <w:sz w:val="14"/>
              </w:rPr>
            </w:pPr>
            <w:r w:rsidRPr="008D3A07">
              <w:rPr>
                <w:sz w:val="14"/>
              </w:rPr>
              <w:t xml:space="preserve">Synchrone transversale </w:t>
            </w:r>
          </w:p>
        </w:tc>
        <w:tc>
          <w:tcPr>
            <w:tcW w:w="155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Pr="008D3A07" w:rsidRDefault="002C60F4" w:rsidP="008D3A07">
            <w:pPr>
              <w:spacing w:after="0"/>
              <w:jc w:val="right"/>
              <w:rPr>
                <w:sz w:val="14"/>
              </w:rPr>
            </w:pPr>
            <w:r w:rsidRPr="003068F1">
              <w:rPr>
                <w:sz w:val="12"/>
                <w:lang w:val="fr-FR"/>
              </w:rPr>
              <w:t xml:space="preserve"> </w:t>
            </w:r>
            <w:r>
              <w:rPr>
                <w:sz w:val="12"/>
                <w:lang w:val="fr-FR"/>
              </w:rPr>
              <w:t>s</w:t>
            </w:r>
            <w:r w:rsidRPr="003068F1">
              <w:rPr>
                <w:sz w:val="12"/>
                <w:lang w:val="fr-FR"/>
              </w:rPr>
              <w:t xml:space="preserve">aturée / </w:t>
            </w:r>
            <w:r>
              <w:rPr>
                <w:sz w:val="12"/>
                <w:lang w:val="fr-FR"/>
              </w:rPr>
              <w:t>saturated</w:t>
            </w:r>
          </w:p>
        </w:tc>
        <w:tc>
          <w:tcPr>
            <w:tcW w:w="519" w:type="dxa"/>
            <w:gridSpan w:val="5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Xq</w:t>
            </w:r>
          </w:p>
        </w:tc>
        <w:tc>
          <w:tcPr>
            <w:tcW w:w="52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60F4" w:rsidRDefault="009D7D87" w:rsidP="00E20730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gridSpan w:val="5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2C60F4" w:rsidRDefault="002C60F4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184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Pr="006717E2" w:rsidRDefault="002C60F4" w:rsidP="006717E2">
            <w:pPr>
              <w:spacing w:after="0"/>
              <w:jc w:val="right"/>
              <w:rPr>
                <w:sz w:val="12"/>
              </w:rPr>
            </w:pPr>
            <w:r w:rsidRPr="006717E2">
              <w:rPr>
                <w:sz w:val="12"/>
              </w:rPr>
              <w:t xml:space="preserve">Transitoire transversale 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 w:rsidP="006717E2">
            <w:pPr>
              <w:spacing w:after="0"/>
              <w:jc w:val="right"/>
              <w:rPr>
                <w:sz w:val="16"/>
              </w:rPr>
            </w:pPr>
            <w:r w:rsidRPr="003068F1">
              <w:rPr>
                <w:sz w:val="12"/>
                <w:lang w:val="fr-FR"/>
              </w:rPr>
              <w:t xml:space="preserve"> </w:t>
            </w:r>
            <w:r>
              <w:rPr>
                <w:sz w:val="12"/>
                <w:lang w:val="fr-FR"/>
              </w:rPr>
              <w:t>s</w:t>
            </w:r>
            <w:r w:rsidRPr="003068F1">
              <w:rPr>
                <w:sz w:val="12"/>
                <w:lang w:val="fr-FR"/>
              </w:rPr>
              <w:t xml:space="preserve">aturée / </w:t>
            </w:r>
            <w:r>
              <w:rPr>
                <w:sz w:val="12"/>
                <w:lang w:val="fr-FR"/>
              </w:rPr>
              <w:t>saturated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Pr="006717E2" w:rsidRDefault="002C60F4" w:rsidP="006717E2">
            <w:pPr>
              <w:spacing w:after="0"/>
              <w:jc w:val="right"/>
              <w:rPr>
                <w:b/>
                <w:sz w:val="14"/>
                <w:szCs w:val="16"/>
              </w:rPr>
            </w:pPr>
            <w:r w:rsidRPr="006717E2">
              <w:rPr>
                <w:b/>
                <w:sz w:val="14"/>
                <w:szCs w:val="16"/>
              </w:rPr>
              <w:t>X’q</w:t>
            </w:r>
          </w:p>
        </w:tc>
        <w:tc>
          <w:tcPr>
            <w:tcW w:w="567" w:type="dxa"/>
            <w:gridSpan w:val="3"/>
            <w:vAlign w:val="center"/>
          </w:tcPr>
          <w:p w:rsidR="002C60F4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  <w:r w:rsidRPr="006717E2">
              <w:rPr>
                <w:b/>
                <w:sz w:val="14"/>
              </w:rPr>
              <w:t>p.u</w:t>
            </w:r>
          </w:p>
        </w:tc>
        <w:tc>
          <w:tcPr>
            <w:tcW w:w="425" w:type="dxa"/>
            <w:gridSpan w:val="2"/>
          </w:tcPr>
          <w:p w:rsidR="002C60F4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2C60F4" w:rsidTr="00E20730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2C60F4" w:rsidRDefault="002C60F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48</w:t>
            </w:r>
          </w:p>
        </w:tc>
        <w:tc>
          <w:tcPr>
            <w:tcW w:w="184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Pr="008D3A07" w:rsidRDefault="002C60F4">
            <w:pPr>
              <w:spacing w:after="0"/>
              <w:jc w:val="left"/>
              <w:rPr>
                <w:i/>
                <w:sz w:val="12"/>
              </w:rPr>
            </w:pPr>
            <w:r w:rsidRPr="008D3A07">
              <w:rPr>
                <w:i/>
                <w:sz w:val="12"/>
              </w:rPr>
              <w:t xml:space="preserve">Quadrature-axis synchronous </w:t>
            </w:r>
          </w:p>
        </w:tc>
        <w:tc>
          <w:tcPr>
            <w:tcW w:w="155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Pr="008D3A07" w:rsidRDefault="002C60F4">
            <w:pPr>
              <w:spacing w:after="0"/>
              <w:jc w:val="left"/>
              <w:rPr>
                <w:i/>
                <w:sz w:val="14"/>
              </w:rPr>
            </w:pPr>
            <w:r>
              <w:rPr>
                <w:i/>
                <w:sz w:val="12"/>
              </w:rPr>
              <w:t>non-s</w:t>
            </w:r>
            <w:r w:rsidRPr="008E4AD3">
              <w:rPr>
                <w:i/>
                <w:sz w:val="12"/>
              </w:rPr>
              <w:t>atur</w:t>
            </w:r>
            <w:r>
              <w:rPr>
                <w:i/>
                <w:sz w:val="12"/>
              </w:rPr>
              <w:t>ée / u</w:t>
            </w:r>
            <w:r w:rsidRPr="008E4AD3">
              <w:rPr>
                <w:i/>
                <w:sz w:val="12"/>
              </w:rPr>
              <w:t>nsaturated</w:t>
            </w:r>
          </w:p>
        </w:tc>
        <w:tc>
          <w:tcPr>
            <w:tcW w:w="519" w:type="dxa"/>
            <w:gridSpan w:val="5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C60F4" w:rsidRDefault="002C60F4" w:rsidP="008D3A07">
            <w:pPr>
              <w:spacing w:after="0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Xqu</w:t>
            </w:r>
          </w:p>
        </w:tc>
        <w:tc>
          <w:tcPr>
            <w:tcW w:w="520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0F4" w:rsidRDefault="009D7D87" w:rsidP="00E20730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gridSpan w:val="5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184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Pr="006717E2" w:rsidRDefault="002C60F4" w:rsidP="006717E2">
            <w:pPr>
              <w:spacing w:after="0"/>
              <w:jc w:val="right"/>
              <w:rPr>
                <w:i/>
                <w:sz w:val="12"/>
              </w:rPr>
            </w:pPr>
            <w:r w:rsidRPr="006717E2">
              <w:rPr>
                <w:i/>
                <w:sz w:val="12"/>
              </w:rPr>
              <w:t xml:space="preserve">Quadrature-axis stransient 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2"/>
              </w:rPr>
              <w:t>non-s</w:t>
            </w:r>
            <w:r w:rsidRPr="008E4AD3">
              <w:rPr>
                <w:i/>
                <w:sz w:val="12"/>
              </w:rPr>
              <w:t>atur</w:t>
            </w:r>
            <w:r>
              <w:rPr>
                <w:i/>
                <w:sz w:val="12"/>
              </w:rPr>
              <w:t>ée / u</w:t>
            </w:r>
            <w:r w:rsidRPr="008E4AD3">
              <w:rPr>
                <w:i/>
                <w:sz w:val="12"/>
              </w:rPr>
              <w:t>nsaturated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Pr="006717E2" w:rsidRDefault="002C60F4">
            <w:pPr>
              <w:spacing w:after="0"/>
              <w:rPr>
                <w:sz w:val="14"/>
                <w:szCs w:val="16"/>
              </w:rPr>
            </w:pPr>
            <w:r w:rsidRPr="006717E2">
              <w:rPr>
                <w:sz w:val="14"/>
                <w:szCs w:val="16"/>
              </w:rPr>
              <w:t>X’qu</w:t>
            </w:r>
          </w:p>
        </w:tc>
        <w:tc>
          <w:tcPr>
            <w:tcW w:w="567" w:type="dxa"/>
            <w:gridSpan w:val="3"/>
            <w:tcBorders>
              <w:top w:val="nil"/>
            </w:tcBorders>
            <w:vAlign w:val="center"/>
          </w:tcPr>
          <w:p w:rsidR="002C60F4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  <w:r w:rsidRPr="006717E2">
              <w:rPr>
                <w:b/>
                <w:sz w:val="14"/>
              </w:rPr>
              <w:t>p.u</w:t>
            </w:r>
          </w:p>
        </w:tc>
        <w:tc>
          <w:tcPr>
            <w:tcW w:w="425" w:type="dxa"/>
            <w:gridSpan w:val="2"/>
          </w:tcPr>
          <w:p w:rsidR="002C60F4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2C60F4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2C60F4" w:rsidRDefault="002C60F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49</w:t>
            </w:r>
          </w:p>
        </w:tc>
        <w:tc>
          <w:tcPr>
            <w:tcW w:w="9786" w:type="dxa"/>
            <w:gridSpan w:val="67"/>
            <w:tcBorders>
              <w:top w:val="nil"/>
              <w:left w:val="nil"/>
              <w:bottom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2C60F4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2C60F4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2C60F4" w:rsidRDefault="002C60F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50</w:t>
            </w:r>
          </w:p>
        </w:tc>
        <w:tc>
          <w:tcPr>
            <w:tcW w:w="2977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Subtrabsitoire transversale saturée</w:t>
            </w:r>
          </w:p>
        </w:tc>
        <w:tc>
          <w:tcPr>
            <w:tcW w:w="82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X”q</w:t>
            </w:r>
          </w:p>
        </w:tc>
        <w:tc>
          <w:tcPr>
            <w:tcW w:w="709" w:type="dxa"/>
            <w:gridSpan w:val="11"/>
            <w:vMerge w:val="restart"/>
            <w:vAlign w:val="center"/>
          </w:tcPr>
          <w:p w:rsidR="002C60F4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5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4825" w:type="dxa"/>
            <w:gridSpan w:val="30"/>
            <w:tcBorders>
              <w:top w:val="nil"/>
              <w:left w:val="nil"/>
              <w:bottom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2C60F4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2C60F4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2C60F4" w:rsidRDefault="002C60F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51</w:t>
            </w:r>
          </w:p>
        </w:tc>
        <w:tc>
          <w:tcPr>
            <w:tcW w:w="2977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Quadrature-axis subtransient saturated</w:t>
            </w:r>
          </w:p>
        </w:tc>
        <w:tc>
          <w:tcPr>
            <w:tcW w:w="82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709" w:type="dxa"/>
            <w:gridSpan w:val="11"/>
            <w:vMerge/>
            <w:tcBorders>
              <w:top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45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825" w:type="dxa"/>
            <w:gridSpan w:val="30"/>
            <w:tcBorders>
              <w:top w:val="nil"/>
              <w:left w:val="nil"/>
              <w:bottom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2C60F4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2C60F4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2C60F4" w:rsidRDefault="002C60F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52</w:t>
            </w:r>
          </w:p>
        </w:tc>
        <w:tc>
          <w:tcPr>
            <w:tcW w:w="4225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5561" w:type="dxa"/>
            <w:gridSpan w:val="39"/>
            <w:tcBorders>
              <w:top w:val="nil"/>
              <w:left w:val="nil"/>
              <w:bottom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2C60F4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2C60F4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2C60F4" w:rsidRDefault="002C60F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53</w:t>
            </w:r>
          </w:p>
        </w:tc>
        <w:tc>
          <w:tcPr>
            <w:tcW w:w="2977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Reactance de Potier</w:t>
            </w:r>
          </w:p>
        </w:tc>
        <w:tc>
          <w:tcPr>
            <w:tcW w:w="82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Xpot</w:t>
            </w:r>
          </w:p>
        </w:tc>
        <w:tc>
          <w:tcPr>
            <w:tcW w:w="709" w:type="dxa"/>
            <w:gridSpan w:val="11"/>
            <w:vMerge w:val="restart"/>
            <w:vAlign w:val="center"/>
          </w:tcPr>
          <w:p w:rsidR="002C60F4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5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3091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Reactance inverse</w:t>
            </w:r>
          </w:p>
        </w:tc>
        <w:tc>
          <w:tcPr>
            <w:tcW w:w="59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X2</w:t>
            </w:r>
          </w:p>
        </w:tc>
        <w:tc>
          <w:tcPr>
            <w:tcW w:w="708" w:type="dxa"/>
            <w:gridSpan w:val="4"/>
            <w:vMerge w:val="restart"/>
            <w:vAlign w:val="center"/>
          </w:tcPr>
          <w:p w:rsidR="002C60F4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1" w:type="dxa"/>
            <w:gridSpan w:val="3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2C60F4" w:rsidRDefault="002C60F4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425" w:type="dxa"/>
            <w:gridSpan w:val="2"/>
          </w:tcPr>
          <w:p w:rsidR="002C60F4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2C60F4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2C60F4" w:rsidRDefault="002C60F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54</w:t>
            </w:r>
          </w:p>
        </w:tc>
        <w:tc>
          <w:tcPr>
            <w:tcW w:w="2977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Potier reactance</w:t>
            </w:r>
          </w:p>
        </w:tc>
        <w:tc>
          <w:tcPr>
            <w:tcW w:w="82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709" w:type="dxa"/>
            <w:gridSpan w:val="11"/>
            <w:vMerge/>
            <w:tcBorders>
              <w:top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45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3091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Negative sequence (Unsat./Sat.)</w:t>
            </w:r>
          </w:p>
        </w:tc>
        <w:tc>
          <w:tcPr>
            <w:tcW w:w="59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708" w:type="dxa"/>
            <w:gridSpan w:val="4"/>
            <w:vMerge/>
            <w:tcBorders>
              <w:top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31" w:type="dxa"/>
            <w:gridSpan w:val="3"/>
            <w:vMerge/>
            <w:tcBorders>
              <w:top w:val="nil"/>
              <w:left w:val="nil"/>
              <w:bottom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2C60F4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2C60F4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2C60F4" w:rsidRDefault="002C60F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55</w:t>
            </w:r>
          </w:p>
        </w:tc>
        <w:tc>
          <w:tcPr>
            <w:tcW w:w="9786" w:type="dxa"/>
            <w:gridSpan w:val="67"/>
            <w:tcBorders>
              <w:top w:val="nil"/>
              <w:left w:val="nil"/>
              <w:bottom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2C60F4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2C60F4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2C60F4" w:rsidRDefault="002C60F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56</w:t>
            </w:r>
          </w:p>
        </w:tc>
        <w:tc>
          <w:tcPr>
            <w:tcW w:w="2977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Réactance homopolaire</w:t>
            </w:r>
          </w:p>
        </w:tc>
        <w:tc>
          <w:tcPr>
            <w:tcW w:w="82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X0</w:t>
            </w:r>
          </w:p>
        </w:tc>
        <w:tc>
          <w:tcPr>
            <w:tcW w:w="709" w:type="dxa"/>
            <w:gridSpan w:val="11"/>
            <w:vMerge w:val="restart"/>
            <w:vAlign w:val="center"/>
          </w:tcPr>
          <w:p w:rsidR="002C60F4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5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3091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Pr="00F05263" w:rsidRDefault="002C60F4">
            <w:pPr>
              <w:spacing w:after="0"/>
              <w:jc w:val="right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Reactance de fuite du stator</w:t>
            </w:r>
          </w:p>
        </w:tc>
        <w:tc>
          <w:tcPr>
            <w:tcW w:w="59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Pr="008D3A07" w:rsidRDefault="002C60F4">
            <w:pPr>
              <w:spacing w:after="0"/>
              <w:rPr>
                <w:b/>
                <w:sz w:val="12"/>
              </w:rPr>
            </w:pPr>
            <w:r w:rsidRPr="008D3A07">
              <w:rPr>
                <w:b/>
                <w:sz w:val="12"/>
              </w:rPr>
              <w:t>X1 or X</w:t>
            </w:r>
            <w:r>
              <w:rPr>
                <w:b/>
                <w:sz w:val="12"/>
              </w:rPr>
              <w:t>l</w:t>
            </w:r>
          </w:p>
        </w:tc>
        <w:tc>
          <w:tcPr>
            <w:tcW w:w="708" w:type="dxa"/>
            <w:gridSpan w:val="4"/>
            <w:vMerge w:val="restart"/>
            <w:vAlign w:val="center"/>
          </w:tcPr>
          <w:p w:rsidR="002C60F4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1" w:type="dxa"/>
            <w:gridSpan w:val="3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2C60F4" w:rsidRDefault="002C60F4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425" w:type="dxa"/>
            <w:gridSpan w:val="2"/>
          </w:tcPr>
          <w:p w:rsidR="002C60F4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2C60F4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2C60F4" w:rsidRDefault="002C60F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57</w:t>
            </w:r>
          </w:p>
        </w:tc>
        <w:tc>
          <w:tcPr>
            <w:tcW w:w="2977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Zero sequence (saturated/unsaturated)</w:t>
            </w:r>
          </w:p>
        </w:tc>
        <w:tc>
          <w:tcPr>
            <w:tcW w:w="82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709" w:type="dxa"/>
            <w:gridSpan w:val="11"/>
            <w:vMerge/>
            <w:tcBorders>
              <w:top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45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3091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Armature leakage</w:t>
            </w:r>
          </w:p>
        </w:tc>
        <w:tc>
          <w:tcPr>
            <w:tcW w:w="59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708" w:type="dxa"/>
            <w:gridSpan w:val="4"/>
            <w:vMerge/>
            <w:tcBorders>
              <w:top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31" w:type="dxa"/>
            <w:gridSpan w:val="3"/>
            <w:vMerge/>
            <w:tcBorders>
              <w:top w:val="nil"/>
              <w:left w:val="nil"/>
              <w:bottom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2C60F4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2C60F4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2C60F4" w:rsidRDefault="002C60F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58</w:t>
            </w:r>
          </w:p>
        </w:tc>
        <w:tc>
          <w:tcPr>
            <w:tcW w:w="9786" w:type="dxa"/>
            <w:gridSpan w:val="67"/>
            <w:tcBorders>
              <w:top w:val="nil"/>
              <w:left w:val="nil"/>
              <w:bottom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2C60F4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2C60F4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2C60F4" w:rsidRDefault="002C60F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59</w:t>
            </w:r>
          </w:p>
        </w:tc>
        <w:tc>
          <w:tcPr>
            <w:tcW w:w="9786" w:type="dxa"/>
            <w:gridSpan w:val="67"/>
            <w:tcBorders>
              <w:top w:val="nil"/>
              <w:left w:val="nil"/>
              <w:bottom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  <w:r>
              <w:rPr>
                <w:b/>
                <w:sz w:val="16"/>
              </w:rPr>
              <w:t>Résistances :</w:t>
            </w:r>
          </w:p>
        </w:tc>
        <w:tc>
          <w:tcPr>
            <w:tcW w:w="425" w:type="dxa"/>
            <w:gridSpan w:val="2"/>
          </w:tcPr>
          <w:p w:rsidR="002C60F4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2C60F4" w:rsidTr="006717E2">
        <w:trPr>
          <w:gridAfter w:val="2"/>
          <w:cantSplit/>
          <w:trHeight w:hRule="exact" w:val="200"/>
        </w:trPr>
        <w:tc>
          <w:tcPr>
            <w:tcW w:w="426" w:type="dxa"/>
            <w:vAlign w:val="center"/>
          </w:tcPr>
          <w:p w:rsidR="002C60F4" w:rsidRDefault="002C60F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60</w:t>
            </w:r>
          </w:p>
        </w:tc>
        <w:tc>
          <w:tcPr>
            <w:tcW w:w="9786" w:type="dxa"/>
            <w:gridSpan w:val="67"/>
            <w:tcBorders>
              <w:top w:val="nil"/>
              <w:left w:val="nil"/>
              <w:bottom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2"/>
          </w:tcPr>
          <w:p w:rsidR="002C60F4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2C60F4" w:rsidTr="006717E2">
        <w:trPr>
          <w:gridBefore w:val="2"/>
          <w:cantSplit/>
          <w:trHeight w:hRule="exact" w:val="200"/>
        </w:trPr>
        <w:tc>
          <w:tcPr>
            <w:tcW w:w="426" w:type="dxa"/>
            <w:vAlign w:val="center"/>
          </w:tcPr>
          <w:p w:rsidR="002C60F4" w:rsidRDefault="002C60F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61</w:t>
            </w:r>
          </w:p>
        </w:tc>
        <w:tc>
          <w:tcPr>
            <w:tcW w:w="2551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pStyle w:val="En-tte"/>
            </w:pPr>
            <w:r>
              <w:t>Résistance directe</w:t>
            </w:r>
          </w:p>
        </w:tc>
        <w:tc>
          <w:tcPr>
            <w:tcW w:w="709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 w:rsidP="003068F1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R1 or RA</w:t>
            </w:r>
          </w:p>
        </w:tc>
        <w:tc>
          <w:tcPr>
            <w:tcW w:w="823" w:type="dxa"/>
            <w:gridSpan w:val="9"/>
            <w:vMerge w:val="restart"/>
            <w:vAlign w:val="center"/>
          </w:tcPr>
          <w:p w:rsidR="002C60F4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9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2836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Résistance inverse</w:t>
            </w:r>
          </w:p>
        </w:tc>
        <w:tc>
          <w:tcPr>
            <w:tcW w:w="85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R2</w:t>
            </w:r>
          </w:p>
        </w:tc>
        <w:tc>
          <w:tcPr>
            <w:tcW w:w="991" w:type="dxa"/>
            <w:gridSpan w:val="5"/>
            <w:vMerge w:val="restart"/>
            <w:vAlign w:val="center"/>
          </w:tcPr>
          <w:p w:rsidR="002C60F4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1" w:type="dxa"/>
            <w:gridSpan w:val="2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2C60F4" w:rsidRDefault="002C60F4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425" w:type="dxa"/>
          </w:tcPr>
          <w:p w:rsidR="002C60F4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2C60F4" w:rsidTr="006717E2">
        <w:trPr>
          <w:gridBefore w:val="2"/>
          <w:cantSplit/>
          <w:trHeight w:hRule="exact" w:val="200"/>
        </w:trPr>
        <w:tc>
          <w:tcPr>
            <w:tcW w:w="426" w:type="dxa"/>
            <w:tcBorders>
              <w:bottom w:val="nil"/>
            </w:tcBorders>
            <w:vAlign w:val="center"/>
          </w:tcPr>
          <w:p w:rsidR="002C60F4" w:rsidRDefault="002C60F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62</w:t>
            </w:r>
          </w:p>
        </w:tc>
        <w:tc>
          <w:tcPr>
            <w:tcW w:w="2551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Pr="003068F1" w:rsidRDefault="002C60F4">
            <w:pPr>
              <w:spacing w:after="0"/>
              <w:jc w:val="right"/>
              <w:rPr>
                <w:i/>
                <w:sz w:val="12"/>
              </w:rPr>
            </w:pPr>
            <w:r w:rsidRPr="003068F1">
              <w:rPr>
                <w:i/>
                <w:sz w:val="12"/>
              </w:rPr>
              <w:t xml:space="preserve"> Positive sequence resistance </w:t>
            </w:r>
            <w:r>
              <w:rPr>
                <w:i/>
                <w:sz w:val="12"/>
              </w:rPr>
              <w:t>(</w:t>
            </w:r>
            <w:r w:rsidRPr="003068F1">
              <w:rPr>
                <w:i/>
                <w:sz w:val="12"/>
              </w:rPr>
              <w:t>armature</w:t>
            </w:r>
            <w:r>
              <w:rPr>
                <w:i/>
                <w:sz w:val="12"/>
              </w:rPr>
              <w:t>)</w:t>
            </w:r>
          </w:p>
        </w:tc>
        <w:tc>
          <w:tcPr>
            <w:tcW w:w="709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823" w:type="dxa"/>
            <w:gridSpan w:val="9"/>
            <w:vMerge/>
            <w:tcBorders>
              <w:top w:val="nil"/>
              <w:bottom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59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2836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Negative sequence resistance</w:t>
            </w:r>
          </w:p>
        </w:tc>
        <w:tc>
          <w:tcPr>
            <w:tcW w:w="85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991" w:type="dxa"/>
            <w:gridSpan w:val="5"/>
            <w:vMerge/>
            <w:tcBorders>
              <w:top w:val="nil"/>
              <w:bottom w:val="nil"/>
            </w:tcBorders>
            <w:vAlign w:val="center"/>
          </w:tcPr>
          <w:p w:rsidR="002C60F4" w:rsidRDefault="002C60F4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31" w:type="dxa"/>
            <w:gridSpan w:val="2"/>
            <w:vMerge/>
            <w:tcBorders>
              <w:top w:val="nil"/>
              <w:left w:val="nil"/>
              <w:bottom w:val="nil"/>
            </w:tcBorders>
            <w:vAlign w:val="center"/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2C60F4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C60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C60F4">
              <w:rPr>
                <w:noProof/>
                <w:sz w:val="16"/>
              </w:rPr>
              <w:t> </w:t>
            </w:r>
            <w:r w:rsidR="002C60F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2C60F4" w:rsidTr="006717E2">
        <w:trPr>
          <w:gridBefore w:val="2"/>
          <w:cantSplit/>
          <w:trHeight w:hRule="exact" w:val="200"/>
        </w:trPr>
        <w:tc>
          <w:tcPr>
            <w:tcW w:w="10212" w:type="dxa"/>
            <w:gridSpan w:val="69"/>
            <w:tcBorders>
              <w:bottom w:val="nil"/>
              <w:right w:val="nil"/>
            </w:tcBorders>
            <w:vAlign w:val="center"/>
          </w:tcPr>
          <w:p w:rsidR="002C60F4" w:rsidRPr="003068F1" w:rsidRDefault="002C60F4">
            <w:pPr>
              <w:spacing w:after="0"/>
              <w:rPr>
                <w:sz w:val="12"/>
              </w:rPr>
            </w:pPr>
          </w:p>
        </w:tc>
        <w:tc>
          <w:tcPr>
            <w:tcW w:w="425" w:type="dxa"/>
            <w:tcBorders>
              <w:left w:val="nil"/>
              <w:bottom w:val="nil"/>
            </w:tcBorders>
          </w:tcPr>
          <w:p w:rsidR="002C60F4" w:rsidRDefault="002C60F4">
            <w:pPr>
              <w:spacing w:after="0"/>
              <w:rPr>
                <w:sz w:val="16"/>
              </w:rPr>
            </w:pPr>
          </w:p>
        </w:tc>
      </w:tr>
      <w:tr w:rsidR="002C60F4" w:rsidTr="006717E2">
        <w:trPr>
          <w:gridBefore w:val="2"/>
          <w:cantSplit/>
          <w:trHeight w:hRule="exact" w:val="337"/>
        </w:trPr>
        <w:tc>
          <w:tcPr>
            <w:tcW w:w="10637" w:type="dxa"/>
            <w:gridSpan w:val="70"/>
            <w:tcBorders>
              <w:top w:val="nil"/>
            </w:tcBorders>
          </w:tcPr>
          <w:p w:rsidR="002C60F4" w:rsidRDefault="002C60F4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Column left blank for revision number </w:t>
            </w:r>
            <w:r>
              <w:rPr>
                <w:sz w:val="16"/>
              </w:rPr>
              <w:sym w:font="Wingdings" w:char="F0E9"/>
            </w:r>
          </w:p>
        </w:tc>
      </w:tr>
    </w:tbl>
    <w:p w:rsidR="002B0B2C" w:rsidRDefault="002B0B2C" w:rsidP="002B0B2C">
      <w:pPr>
        <w:spacing w:line="14" w:lineRule="exact"/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709"/>
        <w:gridCol w:w="850"/>
        <w:gridCol w:w="142"/>
        <w:gridCol w:w="142"/>
        <w:gridCol w:w="141"/>
        <w:gridCol w:w="185"/>
        <w:gridCol w:w="99"/>
        <w:gridCol w:w="43"/>
        <w:gridCol w:w="240"/>
        <w:gridCol w:w="43"/>
        <w:gridCol w:w="142"/>
        <w:gridCol w:w="99"/>
        <w:gridCol w:w="142"/>
        <w:gridCol w:w="43"/>
        <w:gridCol w:w="98"/>
        <w:gridCol w:w="142"/>
        <w:gridCol w:w="284"/>
        <w:gridCol w:w="43"/>
        <w:gridCol w:w="240"/>
        <w:gridCol w:w="185"/>
        <w:gridCol w:w="240"/>
        <w:gridCol w:w="43"/>
        <w:gridCol w:w="242"/>
        <w:gridCol w:w="141"/>
        <w:gridCol w:w="43"/>
        <w:gridCol w:w="98"/>
        <w:gridCol w:w="43"/>
        <w:gridCol w:w="99"/>
        <w:gridCol w:w="43"/>
        <w:gridCol w:w="284"/>
        <w:gridCol w:w="141"/>
        <w:gridCol w:w="241"/>
        <w:gridCol w:w="142"/>
        <w:gridCol w:w="142"/>
        <w:gridCol w:w="283"/>
        <w:gridCol w:w="43"/>
        <w:gridCol w:w="992"/>
        <w:gridCol w:w="284"/>
        <w:gridCol w:w="141"/>
        <w:gridCol w:w="99"/>
        <w:gridCol w:w="44"/>
        <w:gridCol w:w="99"/>
        <w:gridCol w:w="424"/>
        <w:gridCol w:w="45"/>
        <w:gridCol w:w="81"/>
        <w:gridCol w:w="726"/>
        <w:gridCol w:w="44"/>
        <w:gridCol w:w="364"/>
        <w:gridCol w:w="162"/>
        <w:gridCol w:w="425"/>
      </w:tblGrid>
      <w:tr w:rsidR="00F05263" w:rsidTr="0035125D">
        <w:trPr>
          <w:cantSplit/>
        </w:trPr>
        <w:tc>
          <w:tcPr>
            <w:tcW w:w="5245" w:type="dxa"/>
            <w:gridSpan w:val="27"/>
            <w:tcBorders>
              <w:bottom w:val="single" w:sz="4" w:space="0" w:color="auto"/>
            </w:tcBorders>
          </w:tcPr>
          <w:p w:rsidR="00F05263" w:rsidRPr="00F05263" w:rsidRDefault="00F05263">
            <w:pPr>
              <w:pageBreakBefore/>
              <w:tabs>
                <w:tab w:val="left" w:pos="2908"/>
              </w:tabs>
              <w:spacing w:before="60" w:after="60"/>
              <w:rPr>
                <w:b/>
                <w:sz w:val="16"/>
                <w:lang w:val="fr-FR"/>
              </w:rPr>
            </w:pPr>
            <w:r w:rsidRPr="00E46E5E">
              <w:rPr>
                <w:sz w:val="16"/>
                <w:lang w:val="en-US"/>
              </w:rPr>
              <w:br w:type="page"/>
            </w:r>
            <w:r w:rsidRPr="00E46E5E">
              <w:rPr>
                <w:lang w:val="en-US"/>
              </w:rPr>
              <w:br w:type="page"/>
            </w:r>
            <w:r w:rsidRPr="00F05263">
              <w:rPr>
                <w:b/>
                <w:sz w:val="16"/>
                <w:lang w:val="fr-FR"/>
              </w:rPr>
              <w:t>Appel d'offres/</w:t>
            </w:r>
            <w:r w:rsidRPr="00F05263">
              <w:rPr>
                <w:b/>
                <w:i/>
                <w:sz w:val="16"/>
                <w:lang w:val="fr-FR"/>
              </w:rPr>
              <w:t>Call for tender</w:t>
            </w:r>
            <w:r w:rsidRPr="00F05263">
              <w:rPr>
                <w:b/>
                <w:sz w:val="16"/>
                <w:lang w:val="fr-FR"/>
              </w:rPr>
              <w:tab/>
            </w:r>
            <w:r w:rsidR="009D7D8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5263">
              <w:rPr>
                <w:lang w:val="fr-FR"/>
              </w:rPr>
              <w:instrText xml:space="preserve"> FORMCHECKBOX </w:instrText>
            </w:r>
            <w:r w:rsidR="009D7D87">
              <w:fldChar w:fldCharType="end"/>
            </w:r>
          </w:p>
        </w:tc>
        <w:tc>
          <w:tcPr>
            <w:tcW w:w="4966" w:type="dxa"/>
            <w:gridSpan w:val="23"/>
            <w:tcBorders>
              <w:bottom w:val="single" w:sz="4" w:space="0" w:color="auto"/>
            </w:tcBorders>
          </w:tcPr>
          <w:p w:rsidR="00F05263" w:rsidRDefault="00F05263" w:rsidP="00BA1E8B">
            <w:pPr>
              <w:pageBreakBefore/>
              <w:tabs>
                <w:tab w:val="left" w:pos="2057"/>
              </w:tabs>
              <w:spacing w:before="60" w:after="60"/>
              <w:rPr>
                <w:b/>
                <w:sz w:val="16"/>
              </w:rPr>
            </w:pPr>
            <w:r>
              <w:rPr>
                <w:b/>
                <w:sz w:val="16"/>
              </w:rPr>
              <w:t>Commande/</w:t>
            </w:r>
            <w:r>
              <w:rPr>
                <w:b/>
                <w:i/>
                <w:sz w:val="16"/>
              </w:rPr>
              <w:t>Order</w:t>
            </w:r>
            <w:r>
              <w:rPr>
                <w:b/>
                <w:i/>
                <w:sz w:val="16"/>
              </w:rPr>
              <w:tab/>
            </w:r>
            <w:r w:rsidR="009D7D8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D7D87">
              <w:fldChar w:fldCharType="end"/>
            </w:r>
          </w:p>
        </w:tc>
        <w:tc>
          <w:tcPr>
            <w:tcW w:w="425" w:type="dxa"/>
            <w:tcBorders>
              <w:top w:val="nil"/>
              <w:right w:val="nil"/>
            </w:tcBorders>
          </w:tcPr>
          <w:p w:rsidR="00F05263" w:rsidRDefault="00F05263">
            <w:pPr>
              <w:pageBreakBefore/>
              <w:spacing w:after="0"/>
              <w:rPr>
                <w:sz w:val="16"/>
              </w:rPr>
            </w:pPr>
          </w:p>
        </w:tc>
      </w:tr>
      <w:tr w:rsidR="00F05263" w:rsidTr="0035125D">
        <w:trPr>
          <w:cantSplit/>
          <w:trHeight w:hRule="exact" w:val="200"/>
        </w:trPr>
        <w:tc>
          <w:tcPr>
            <w:tcW w:w="426" w:type="dxa"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F05263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610FF">
              <w:rPr>
                <w:noProof/>
                <w:sz w:val="16"/>
              </w:rPr>
              <w:t> </w:t>
            </w:r>
            <w:r w:rsidR="007610FF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B528C5" w:rsidRDefault="00B528C5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</w:p>
        </w:tc>
        <w:tc>
          <w:tcPr>
            <w:tcW w:w="25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Resistance homopolaire</w:t>
            </w:r>
          </w:p>
        </w:tc>
        <w:tc>
          <w:tcPr>
            <w:tcW w:w="95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R0</w:t>
            </w:r>
          </w:p>
        </w:tc>
        <w:tc>
          <w:tcPr>
            <w:tcW w:w="708" w:type="dxa"/>
            <w:gridSpan w:val="4"/>
            <w:vMerge w:val="restart"/>
            <w:vAlign w:val="center"/>
          </w:tcPr>
          <w:p w:rsidR="00B528C5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3118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Pr="00B528C5" w:rsidRDefault="00B528C5" w:rsidP="00B528C5">
            <w:pPr>
              <w:spacing w:after="0"/>
              <w:jc w:val="right"/>
              <w:rPr>
                <w:sz w:val="16"/>
                <w:lang w:val="fr-FR"/>
              </w:rPr>
            </w:pPr>
          </w:p>
        </w:tc>
        <w:tc>
          <w:tcPr>
            <w:tcW w:w="567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B528C5" w:rsidRDefault="00B528C5" w:rsidP="00B528C5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B528C5" w:rsidRDefault="00B528C5" w:rsidP="00B528C5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70" w:type="dxa"/>
            <w:gridSpan w:val="3"/>
            <w:vMerge w:val="restart"/>
            <w:tcBorders>
              <w:top w:val="nil"/>
              <w:lef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B528C5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B528C5" w:rsidRDefault="00B528C5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</w:p>
        </w:tc>
        <w:tc>
          <w:tcPr>
            <w:tcW w:w="25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Zero sequence resistance</w:t>
            </w:r>
          </w:p>
        </w:tc>
        <w:tc>
          <w:tcPr>
            <w:tcW w:w="95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708" w:type="dxa"/>
            <w:gridSpan w:val="4"/>
            <w:vMerge/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3118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 w:rsidP="00B528C5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67" w:type="dxa"/>
            <w:gridSpan w:val="3"/>
            <w:vMerge/>
            <w:tcBorders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852" w:type="dxa"/>
            <w:gridSpan w:val="3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570" w:type="dxa"/>
            <w:gridSpan w:val="3"/>
            <w:vMerge/>
            <w:tcBorders>
              <w:left w:val="nil"/>
              <w:bottom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B528C5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B528C5" w:rsidRDefault="00B528C5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</w:p>
        </w:tc>
        <w:tc>
          <w:tcPr>
            <w:tcW w:w="4678" w:type="dxa"/>
            <w:gridSpan w:val="24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B528C5" w:rsidRPr="00B528C5" w:rsidRDefault="00B528C5" w:rsidP="0035125D">
            <w:pPr>
              <w:rPr>
                <w:sz w:val="16"/>
                <w:lang w:val="fr-FR"/>
              </w:rPr>
            </w:pPr>
            <w:r w:rsidRPr="00F05263">
              <w:rPr>
                <w:b/>
                <w:sz w:val="16"/>
                <w:lang w:val="fr-FR"/>
              </w:rPr>
              <w:t>Constantes de temps /</w:t>
            </w:r>
            <w:r w:rsidRPr="00F05263">
              <w:rPr>
                <w:b/>
                <w:i/>
                <w:sz w:val="16"/>
                <w:lang w:val="fr-FR"/>
              </w:rPr>
              <w:t xml:space="preserve"> Time constants</w:t>
            </w:r>
          </w:p>
        </w:tc>
        <w:tc>
          <w:tcPr>
            <w:tcW w:w="3118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Pr="00B528C5" w:rsidRDefault="00B528C5" w:rsidP="003906FB">
            <w:pPr>
              <w:jc w:val="right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Transitoire en phase en court-circuit</w:t>
            </w:r>
          </w:p>
        </w:tc>
        <w:tc>
          <w:tcPr>
            <w:tcW w:w="567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528C5" w:rsidRPr="00B528C5" w:rsidRDefault="00B528C5" w:rsidP="003906FB">
            <w:pPr>
              <w:jc w:val="right"/>
              <w:rPr>
                <w:sz w:val="16"/>
                <w:lang w:val="fr-FR"/>
              </w:rPr>
            </w:pPr>
            <w:r>
              <w:rPr>
                <w:b/>
                <w:sz w:val="16"/>
              </w:rPr>
              <w:t>T’d</w:t>
            </w: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8C5" w:rsidRPr="00B528C5" w:rsidRDefault="009D7D87" w:rsidP="003906FB">
            <w:pPr>
              <w:jc w:val="right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7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B528C5" w:rsidRPr="00B528C5" w:rsidRDefault="00692DD9" w:rsidP="0035125D">
            <w:pPr>
              <w:rPr>
                <w:sz w:val="16"/>
                <w:lang w:val="fr-FR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425" w:type="dxa"/>
          </w:tcPr>
          <w:p w:rsidR="00B528C5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B528C5" w:rsidRDefault="00B528C5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</w:p>
        </w:tc>
        <w:tc>
          <w:tcPr>
            <w:tcW w:w="4678" w:type="dxa"/>
            <w:gridSpan w:val="24"/>
            <w:vMerge/>
            <w:tcBorders>
              <w:left w:val="nil"/>
              <w:bottom w:val="nil"/>
              <w:right w:val="nil"/>
            </w:tcBorders>
            <w:vAlign w:val="center"/>
          </w:tcPr>
          <w:p w:rsidR="00B528C5" w:rsidRPr="00F05263" w:rsidRDefault="00B528C5">
            <w:pPr>
              <w:spacing w:after="0"/>
              <w:rPr>
                <w:b/>
                <w:sz w:val="16"/>
                <w:lang w:val="fr-FR"/>
              </w:rPr>
            </w:pPr>
          </w:p>
        </w:tc>
        <w:tc>
          <w:tcPr>
            <w:tcW w:w="3118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Pr="00F05263" w:rsidRDefault="00B528C5" w:rsidP="003906FB">
            <w:pPr>
              <w:spacing w:after="0"/>
              <w:jc w:val="right"/>
              <w:rPr>
                <w:b/>
                <w:sz w:val="16"/>
                <w:lang w:val="fr-FR"/>
              </w:rPr>
            </w:pPr>
            <w:r>
              <w:rPr>
                <w:i/>
                <w:sz w:val="16"/>
              </w:rPr>
              <w:t>Direct axis transient short circuit</w:t>
            </w:r>
          </w:p>
        </w:tc>
        <w:tc>
          <w:tcPr>
            <w:tcW w:w="567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528C5" w:rsidRPr="00F05263" w:rsidRDefault="00B528C5">
            <w:pPr>
              <w:spacing w:after="0"/>
              <w:rPr>
                <w:b/>
                <w:sz w:val="16"/>
                <w:lang w:val="fr-FR"/>
              </w:rPr>
            </w:pPr>
          </w:p>
        </w:tc>
        <w:tc>
          <w:tcPr>
            <w:tcW w:w="85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8C5" w:rsidRPr="00F05263" w:rsidRDefault="00B528C5">
            <w:pPr>
              <w:spacing w:after="0"/>
              <w:rPr>
                <w:b/>
                <w:sz w:val="16"/>
                <w:lang w:val="fr-FR"/>
              </w:rPr>
            </w:pPr>
          </w:p>
        </w:tc>
        <w:tc>
          <w:tcPr>
            <w:tcW w:w="570" w:type="dxa"/>
            <w:gridSpan w:val="3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B528C5" w:rsidRPr="00F05263" w:rsidRDefault="00B528C5">
            <w:pPr>
              <w:spacing w:after="0"/>
              <w:rPr>
                <w:b/>
                <w:sz w:val="16"/>
                <w:lang w:val="fr-FR"/>
              </w:rPr>
            </w:pPr>
          </w:p>
        </w:tc>
        <w:tc>
          <w:tcPr>
            <w:tcW w:w="425" w:type="dxa"/>
          </w:tcPr>
          <w:p w:rsidR="00B528C5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B528C5" w:rsidRDefault="00B528C5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B528C5" w:rsidRDefault="00B528C5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</w:tcPr>
          <w:p w:rsidR="00B528C5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B528C5" w:rsidRDefault="00B528C5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7</w:t>
            </w:r>
          </w:p>
        </w:tc>
        <w:tc>
          <w:tcPr>
            <w:tcW w:w="297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Pr="00F05263" w:rsidRDefault="00B528C5">
            <w:pPr>
              <w:spacing w:after="0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Transitoire en phase à vide</w:t>
            </w:r>
          </w:p>
        </w:tc>
        <w:tc>
          <w:tcPr>
            <w:tcW w:w="56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T’do</w:t>
            </w:r>
          </w:p>
        </w:tc>
        <w:tc>
          <w:tcPr>
            <w:tcW w:w="708" w:type="dxa"/>
            <w:gridSpan w:val="4"/>
            <w:vMerge w:val="restart"/>
            <w:vAlign w:val="center"/>
          </w:tcPr>
          <w:p w:rsidR="00B528C5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3162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Pr="00791B75" w:rsidRDefault="00B528C5">
            <w:pPr>
              <w:spacing w:after="0"/>
              <w:jc w:val="right"/>
              <w:rPr>
                <w:sz w:val="16"/>
                <w:lang w:val="fr-FR"/>
              </w:rPr>
            </w:pPr>
            <w:r w:rsidRPr="00791B75">
              <w:rPr>
                <w:sz w:val="16"/>
                <w:lang w:val="fr-FR"/>
              </w:rPr>
              <w:t>Transitoire en quadrature à vide</w:t>
            </w:r>
          </w:p>
        </w:tc>
        <w:tc>
          <w:tcPr>
            <w:tcW w:w="56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 w:rsidP="00B528C5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T’qo</w:t>
            </w:r>
          </w:p>
        </w:tc>
        <w:tc>
          <w:tcPr>
            <w:tcW w:w="807" w:type="dxa"/>
            <w:gridSpan w:val="2"/>
            <w:vMerge w:val="restart"/>
            <w:vAlign w:val="center"/>
          </w:tcPr>
          <w:p w:rsidR="00B528C5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70" w:type="dxa"/>
            <w:gridSpan w:val="3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B528C5" w:rsidRDefault="00B528C5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425" w:type="dxa"/>
          </w:tcPr>
          <w:p w:rsidR="00B528C5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B528C5" w:rsidRDefault="00B528C5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8</w:t>
            </w:r>
          </w:p>
        </w:tc>
        <w:tc>
          <w:tcPr>
            <w:tcW w:w="297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  <w:r>
              <w:rPr>
                <w:i/>
                <w:sz w:val="16"/>
              </w:rPr>
              <w:t>Direct axis transient open circuit</w:t>
            </w:r>
          </w:p>
        </w:tc>
        <w:tc>
          <w:tcPr>
            <w:tcW w:w="56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708" w:type="dxa"/>
            <w:gridSpan w:val="4"/>
            <w:vMerge/>
            <w:tcBorders>
              <w:top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3162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Pr="00791B75" w:rsidRDefault="00B528C5" w:rsidP="00B528C5">
            <w:pPr>
              <w:spacing w:after="0"/>
              <w:jc w:val="right"/>
              <w:rPr>
                <w:i/>
                <w:sz w:val="16"/>
              </w:rPr>
            </w:pPr>
            <w:r w:rsidRPr="00791B75">
              <w:rPr>
                <w:i/>
                <w:sz w:val="16"/>
              </w:rPr>
              <w:t>Quadrature axis transient open circuit</w:t>
            </w:r>
          </w:p>
        </w:tc>
        <w:tc>
          <w:tcPr>
            <w:tcW w:w="56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807" w:type="dxa"/>
            <w:gridSpan w:val="2"/>
            <w:vMerge/>
            <w:tcBorders>
              <w:top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570" w:type="dxa"/>
            <w:gridSpan w:val="3"/>
            <w:vMerge/>
            <w:tcBorders>
              <w:top w:val="nil"/>
              <w:left w:val="nil"/>
              <w:bottom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B528C5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B528C5" w:rsidRDefault="00B528C5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9</w:t>
            </w: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B528C5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B528C5" w:rsidRDefault="00B528C5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10</w:t>
            </w:r>
          </w:p>
        </w:tc>
        <w:tc>
          <w:tcPr>
            <w:tcW w:w="297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Pr="00F05263" w:rsidRDefault="00B528C5">
            <w:pPr>
              <w:spacing w:after="0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Substransitoire en phase à vide</w:t>
            </w:r>
          </w:p>
        </w:tc>
        <w:tc>
          <w:tcPr>
            <w:tcW w:w="56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T”do</w:t>
            </w:r>
          </w:p>
        </w:tc>
        <w:tc>
          <w:tcPr>
            <w:tcW w:w="708" w:type="dxa"/>
            <w:gridSpan w:val="4"/>
            <w:vMerge w:val="restart"/>
            <w:vAlign w:val="center"/>
          </w:tcPr>
          <w:p w:rsidR="00B528C5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3162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Pr="00F05263" w:rsidRDefault="00B528C5">
            <w:pPr>
              <w:spacing w:after="0"/>
              <w:jc w:val="right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Subtransitoire en quadrature à vide</w:t>
            </w:r>
          </w:p>
        </w:tc>
        <w:tc>
          <w:tcPr>
            <w:tcW w:w="56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T"qo</w:t>
            </w:r>
          </w:p>
        </w:tc>
        <w:tc>
          <w:tcPr>
            <w:tcW w:w="807" w:type="dxa"/>
            <w:gridSpan w:val="2"/>
            <w:vMerge w:val="restart"/>
            <w:vAlign w:val="center"/>
          </w:tcPr>
          <w:p w:rsidR="00B528C5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70" w:type="dxa"/>
            <w:gridSpan w:val="3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B528C5" w:rsidRDefault="00B528C5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425" w:type="dxa"/>
          </w:tcPr>
          <w:p w:rsidR="00B528C5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B528C5" w:rsidRDefault="00B528C5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11</w:t>
            </w:r>
          </w:p>
        </w:tc>
        <w:tc>
          <w:tcPr>
            <w:tcW w:w="297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left"/>
              <w:rPr>
                <w:sz w:val="16"/>
              </w:rPr>
            </w:pPr>
            <w:r>
              <w:rPr>
                <w:i/>
                <w:sz w:val="16"/>
              </w:rPr>
              <w:t>Direct axis subtransient open circuit</w:t>
            </w:r>
          </w:p>
        </w:tc>
        <w:tc>
          <w:tcPr>
            <w:tcW w:w="56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08" w:type="dxa"/>
            <w:gridSpan w:val="4"/>
            <w:vMerge/>
            <w:tcBorders>
              <w:top w:val="nil"/>
            </w:tcBorders>
            <w:vAlign w:val="center"/>
          </w:tcPr>
          <w:p w:rsidR="00B528C5" w:rsidRDefault="00B528C5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ind w:left="-70" w:right="72"/>
              <w:jc w:val="right"/>
              <w:rPr>
                <w:sz w:val="16"/>
              </w:rPr>
            </w:pPr>
          </w:p>
        </w:tc>
        <w:tc>
          <w:tcPr>
            <w:tcW w:w="3162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ind w:right="72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Quadrature axis sub trans. open circuit</w:t>
            </w:r>
          </w:p>
        </w:tc>
        <w:tc>
          <w:tcPr>
            <w:tcW w:w="56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B528C5" w:rsidRDefault="00B528C5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807" w:type="dxa"/>
            <w:gridSpan w:val="2"/>
            <w:vMerge/>
            <w:tcBorders>
              <w:top w:val="nil"/>
            </w:tcBorders>
          </w:tcPr>
          <w:p w:rsidR="00B528C5" w:rsidRDefault="00B528C5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70" w:type="dxa"/>
            <w:gridSpan w:val="3"/>
            <w:vMerge/>
            <w:tcBorders>
              <w:top w:val="nil"/>
              <w:left w:val="nil"/>
              <w:bottom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B528C5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B528C5" w:rsidRDefault="00B528C5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12</w:t>
            </w: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B528C5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B528C5" w:rsidRDefault="00B528C5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13</w:t>
            </w:r>
          </w:p>
        </w:tc>
        <w:tc>
          <w:tcPr>
            <w:tcW w:w="297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Pr="00F05263" w:rsidRDefault="00B528C5">
            <w:pPr>
              <w:spacing w:after="0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Subtransitoire en phase en court-circuit</w:t>
            </w:r>
          </w:p>
        </w:tc>
        <w:tc>
          <w:tcPr>
            <w:tcW w:w="56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T”d</w:t>
            </w:r>
          </w:p>
        </w:tc>
        <w:tc>
          <w:tcPr>
            <w:tcW w:w="708" w:type="dxa"/>
            <w:gridSpan w:val="4"/>
            <w:vMerge w:val="restart"/>
            <w:vAlign w:val="center"/>
          </w:tcPr>
          <w:p w:rsidR="00B528C5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8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3303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Pr="00F05263" w:rsidRDefault="00B528C5">
            <w:pPr>
              <w:spacing w:after="0"/>
              <w:jc w:val="right"/>
              <w:rPr>
                <w:i/>
                <w:sz w:val="16"/>
                <w:lang w:val="fr-FR"/>
              </w:rPr>
            </w:pPr>
            <w:r w:rsidRPr="00F05263">
              <w:rPr>
                <w:i/>
                <w:sz w:val="16"/>
                <w:lang w:val="fr-FR"/>
              </w:rPr>
              <w:t xml:space="preserve">Subtransitoire en quadrature en court-circuit </w:t>
            </w:r>
          </w:p>
        </w:tc>
        <w:tc>
          <w:tcPr>
            <w:tcW w:w="56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T”q</w:t>
            </w:r>
          </w:p>
        </w:tc>
        <w:tc>
          <w:tcPr>
            <w:tcW w:w="807" w:type="dxa"/>
            <w:gridSpan w:val="2"/>
            <w:vMerge w:val="restart"/>
            <w:vAlign w:val="center"/>
          </w:tcPr>
          <w:p w:rsidR="00B528C5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70" w:type="dxa"/>
            <w:gridSpan w:val="3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B528C5" w:rsidRDefault="00B528C5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425" w:type="dxa"/>
          </w:tcPr>
          <w:p w:rsidR="00B528C5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B528C5" w:rsidRDefault="00B528C5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14</w:t>
            </w:r>
          </w:p>
        </w:tc>
        <w:tc>
          <w:tcPr>
            <w:tcW w:w="297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Direct axis sub transient short circuit</w:t>
            </w:r>
          </w:p>
        </w:tc>
        <w:tc>
          <w:tcPr>
            <w:tcW w:w="56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708" w:type="dxa"/>
            <w:gridSpan w:val="4"/>
            <w:vMerge/>
            <w:tcBorders>
              <w:top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28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3303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Quadrature axis sub trans. short circuit</w:t>
            </w:r>
          </w:p>
        </w:tc>
        <w:tc>
          <w:tcPr>
            <w:tcW w:w="56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807" w:type="dxa"/>
            <w:gridSpan w:val="2"/>
            <w:vMerge/>
            <w:tcBorders>
              <w:top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570" w:type="dxa"/>
            <w:gridSpan w:val="3"/>
            <w:vMerge/>
            <w:tcBorders>
              <w:top w:val="nil"/>
              <w:left w:val="nil"/>
              <w:bottom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B528C5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B528C5" w:rsidRDefault="00B528C5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15</w:t>
            </w: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B528C5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528C5">
              <w:rPr>
                <w:noProof/>
                <w:sz w:val="16"/>
              </w:rPr>
              <w:t> </w:t>
            </w:r>
            <w:r w:rsidR="00B528C5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AF5AA7" w:rsidTr="0094573E">
        <w:trPr>
          <w:cantSplit/>
          <w:trHeight w:hRule="exact" w:val="200"/>
        </w:trPr>
        <w:tc>
          <w:tcPr>
            <w:tcW w:w="426" w:type="dxa"/>
            <w:vAlign w:val="center"/>
          </w:tcPr>
          <w:p w:rsidR="00AF5AA7" w:rsidRDefault="00AF5AA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16</w:t>
            </w:r>
          </w:p>
        </w:tc>
        <w:tc>
          <w:tcPr>
            <w:tcW w:w="297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5AA7" w:rsidRDefault="00AF5AA7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Rapport de court-circuit</w:t>
            </w:r>
          </w:p>
        </w:tc>
        <w:tc>
          <w:tcPr>
            <w:tcW w:w="567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AF5AA7" w:rsidRDefault="00AF5AA7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SCR</w:t>
            </w:r>
          </w:p>
        </w:tc>
        <w:tc>
          <w:tcPr>
            <w:tcW w:w="708" w:type="dxa"/>
            <w:gridSpan w:val="4"/>
            <w:vMerge w:val="restart"/>
            <w:vAlign w:val="center"/>
          </w:tcPr>
          <w:p w:rsidR="00AF5AA7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AF5AA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AF5AA7">
              <w:rPr>
                <w:noProof/>
                <w:sz w:val="16"/>
              </w:rPr>
              <w:t> </w:t>
            </w:r>
            <w:r w:rsidR="00AF5AA7">
              <w:rPr>
                <w:noProof/>
                <w:sz w:val="16"/>
              </w:rPr>
              <w:t> </w:t>
            </w:r>
            <w:r w:rsidR="00AF5AA7">
              <w:rPr>
                <w:noProof/>
                <w:sz w:val="16"/>
              </w:rPr>
              <w:t> </w:t>
            </w:r>
            <w:r w:rsidR="00AF5AA7">
              <w:rPr>
                <w:noProof/>
                <w:sz w:val="16"/>
              </w:rPr>
              <w:t> </w:t>
            </w:r>
            <w:r w:rsidR="00AF5AA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5AA7" w:rsidRDefault="00AF5AA7">
            <w:pPr>
              <w:spacing w:after="0"/>
              <w:rPr>
                <w:sz w:val="16"/>
              </w:rPr>
            </w:pPr>
          </w:p>
        </w:tc>
        <w:tc>
          <w:tcPr>
            <w:tcW w:w="3162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5AA7" w:rsidRDefault="00AF5AA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Induit en court-circuit</w:t>
            </w:r>
          </w:p>
        </w:tc>
        <w:tc>
          <w:tcPr>
            <w:tcW w:w="568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AF5AA7" w:rsidRDefault="00AF5AA7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Ta</w:t>
            </w:r>
          </w:p>
        </w:tc>
        <w:tc>
          <w:tcPr>
            <w:tcW w:w="807" w:type="dxa"/>
            <w:gridSpan w:val="2"/>
            <w:vMerge w:val="restart"/>
            <w:vAlign w:val="center"/>
          </w:tcPr>
          <w:p w:rsidR="00AF5AA7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AF5AA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AF5AA7">
              <w:rPr>
                <w:noProof/>
                <w:sz w:val="16"/>
              </w:rPr>
              <w:t> </w:t>
            </w:r>
            <w:r w:rsidR="00AF5AA7">
              <w:rPr>
                <w:noProof/>
                <w:sz w:val="16"/>
              </w:rPr>
              <w:t> </w:t>
            </w:r>
            <w:r w:rsidR="00AF5AA7">
              <w:rPr>
                <w:noProof/>
                <w:sz w:val="16"/>
              </w:rPr>
              <w:t> </w:t>
            </w:r>
            <w:r w:rsidR="00AF5AA7">
              <w:rPr>
                <w:noProof/>
                <w:sz w:val="16"/>
              </w:rPr>
              <w:t> </w:t>
            </w:r>
            <w:r w:rsidR="00AF5AA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70" w:type="dxa"/>
            <w:gridSpan w:val="3"/>
            <w:vMerge w:val="restart"/>
            <w:tcBorders>
              <w:top w:val="nil"/>
              <w:left w:val="nil"/>
            </w:tcBorders>
            <w:vAlign w:val="center"/>
          </w:tcPr>
          <w:p w:rsidR="00AF5AA7" w:rsidRDefault="00AF5AA7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425" w:type="dxa"/>
          </w:tcPr>
          <w:p w:rsidR="00AF5AA7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AF5AA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AF5AA7">
              <w:rPr>
                <w:noProof/>
                <w:sz w:val="16"/>
              </w:rPr>
              <w:t> </w:t>
            </w:r>
            <w:r w:rsidR="00AF5AA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AF5AA7" w:rsidTr="0094573E">
        <w:trPr>
          <w:cantSplit/>
          <w:trHeight w:hRule="exact" w:val="200"/>
        </w:trPr>
        <w:tc>
          <w:tcPr>
            <w:tcW w:w="426" w:type="dxa"/>
            <w:vAlign w:val="center"/>
          </w:tcPr>
          <w:p w:rsidR="00AF5AA7" w:rsidRDefault="00AF5AA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17</w:t>
            </w:r>
          </w:p>
        </w:tc>
        <w:tc>
          <w:tcPr>
            <w:tcW w:w="297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5AA7" w:rsidRDefault="00AF5AA7">
            <w:pPr>
              <w:spacing w:after="0"/>
              <w:rPr>
                <w:sz w:val="16"/>
              </w:rPr>
            </w:pPr>
            <w:r>
              <w:rPr>
                <w:i/>
                <w:snapToGrid w:val="0"/>
                <w:sz w:val="16"/>
              </w:rPr>
              <w:t>Short circuit ratio</w:t>
            </w:r>
          </w:p>
        </w:tc>
        <w:tc>
          <w:tcPr>
            <w:tcW w:w="567" w:type="dxa"/>
            <w:gridSpan w:val="4"/>
            <w:vMerge/>
            <w:tcBorders>
              <w:left w:val="nil"/>
              <w:bottom w:val="nil"/>
              <w:right w:val="nil"/>
            </w:tcBorders>
            <w:vAlign w:val="center"/>
          </w:tcPr>
          <w:p w:rsidR="00AF5AA7" w:rsidRDefault="00AF5AA7">
            <w:pPr>
              <w:spacing w:after="0"/>
              <w:rPr>
                <w:b/>
                <w:sz w:val="16"/>
              </w:rPr>
            </w:pPr>
          </w:p>
        </w:tc>
        <w:tc>
          <w:tcPr>
            <w:tcW w:w="708" w:type="dxa"/>
            <w:gridSpan w:val="4"/>
            <w:vMerge/>
            <w:vAlign w:val="center"/>
          </w:tcPr>
          <w:p w:rsidR="00AF5AA7" w:rsidRDefault="00AF5AA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5AA7" w:rsidRDefault="00AF5AA7">
            <w:pPr>
              <w:spacing w:after="0"/>
              <w:rPr>
                <w:sz w:val="16"/>
              </w:rPr>
            </w:pPr>
          </w:p>
        </w:tc>
        <w:tc>
          <w:tcPr>
            <w:tcW w:w="3162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5AA7" w:rsidRDefault="00AF5AA7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Armature short circuit</w:t>
            </w:r>
          </w:p>
        </w:tc>
        <w:tc>
          <w:tcPr>
            <w:tcW w:w="568" w:type="dxa"/>
            <w:gridSpan w:val="3"/>
            <w:vMerge/>
            <w:tcBorders>
              <w:left w:val="nil"/>
              <w:bottom w:val="nil"/>
              <w:right w:val="nil"/>
            </w:tcBorders>
            <w:vAlign w:val="center"/>
          </w:tcPr>
          <w:p w:rsidR="00AF5AA7" w:rsidRDefault="00AF5AA7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807" w:type="dxa"/>
            <w:gridSpan w:val="2"/>
            <w:vMerge/>
            <w:vAlign w:val="center"/>
          </w:tcPr>
          <w:p w:rsidR="00AF5AA7" w:rsidRDefault="00AF5AA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70" w:type="dxa"/>
            <w:gridSpan w:val="3"/>
            <w:vMerge/>
            <w:tcBorders>
              <w:left w:val="nil"/>
              <w:bottom w:val="nil"/>
            </w:tcBorders>
            <w:vAlign w:val="center"/>
          </w:tcPr>
          <w:p w:rsidR="00AF5AA7" w:rsidRDefault="00AF5AA7">
            <w:pPr>
              <w:spacing w:after="0"/>
              <w:rPr>
                <w:b/>
                <w:sz w:val="16"/>
              </w:rPr>
            </w:pPr>
          </w:p>
        </w:tc>
        <w:tc>
          <w:tcPr>
            <w:tcW w:w="425" w:type="dxa"/>
          </w:tcPr>
          <w:p w:rsidR="00AF5AA7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AF5AA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AF5AA7">
              <w:rPr>
                <w:noProof/>
                <w:sz w:val="16"/>
              </w:rPr>
              <w:t> </w:t>
            </w:r>
            <w:r w:rsidR="00AF5AA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90C97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590C97" w:rsidRDefault="00590C9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18</w:t>
            </w: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590C97" w:rsidRDefault="00590C97">
            <w:pPr>
              <w:spacing w:after="0"/>
              <w:rPr>
                <w:b/>
                <w:sz w:val="16"/>
              </w:rPr>
            </w:pPr>
          </w:p>
        </w:tc>
        <w:tc>
          <w:tcPr>
            <w:tcW w:w="425" w:type="dxa"/>
          </w:tcPr>
          <w:p w:rsidR="00590C97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AF5AA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AF5AA7">
              <w:rPr>
                <w:noProof/>
                <w:sz w:val="16"/>
              </w:rPr>
              <w:t> </w:t>
            </w:r>
            <w:r w:rsidR="00AF5AA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5125D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35125D" w:rsidRDefault="0035125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19</w:t>
            </w:r>
          </w:p>
        </w:tc>
        <w:tc>
          <w:tcPr>
            <w:tcW w:w="283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125D" w:rsidRPr="007F7DE8" w:rsidRDefault="0035125D" w:rsidP="007F7DE8">
            <w:pPr>
              <w:spacing w:after="0"/>
              <w:rPr>
                <w:sz w:val="14"/>
                <w:lang w:val="fr-FR"/>
              </w:rPr>
            </w:pPr>
            <w:r w:rsidRPr="007F7DE8">
              <w:rPr>
                <w:sz w:val="14"/>
                <w:lang w:val="fr-FR"/>
              </w:rPr>
              <w:t>Tension démarrage du point de saturation</w:t>
            </w:r>
          </w:p>
        </w:tc>
        <w:tc>
          <w:tcPr>
            <w:tcW w:w="70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125D" w:rsidRDefault="0035125D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Sbreak</w:t>
            </w:r>
          </w:p>
        </w:tc>
        <w:tc>
          <w:tcPr>
            <w:tcW w:w="708" w:type="dxa"/>
            <w:gridSpan w:val="4"/>
            <w:vMerge w:val="restart"/>
            <w:vAlign w:val="center"/>
          </w:tcPr>
          <w:p w:rsidR="0035125D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5125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5125D">
              <w:rPr>
                <w:noProof/>
                <w:sz w:val="16"/>
              </w:rPr>
              <w:t> </w:t>
            </w:r>
            <w:r w:rsidR="0035125D">
              <w:rPr>
                <w:noProof/>
                <w:sz w:val="16"/>
              </w:rPr>
              <w:t> </w:t>
            </w:r>
            <w:r w:rsidR="0035125D">
              <w:rPr>
                <w:noProof/>
                <w:sz w:val="16"/>
              </w:rPr>
              <w:t> </w:t>
            </w:r>
            <w:r w:rsidR="0035125D">
              <w:rPr>
                <w:noProof/>
                <w:sz w:val="16"/>
              </w:rPr>
              <w:t> </w:t>
            </w:r>
            <w:r w:rsidR="0035125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125D" w:rsidRDefault="003512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p.u.</w:t>
            </w:r>
          </w:p>
        </w:tc>
        <w:tc>
          <w:tcPr>
            <w:tcW w:w="3261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125D" w:rsidRPr="00E65378" w:rsidRDefault="0035125D">
            <w:pPr>
              <w:spacing w:after="0"/>
              <w:jc w:val="right"/>
              <w:rPr>
                <w:sz w:val="12"/>
                <w:lang w:val="fr-FR"/>
              </w:rPr>
            </w:pPr>
            <w:r w:rsidRPr="00E65378">
              <w:rPr>
                <w:sz w:val="12"/>
                <w:lang w:val="fr-FR"/>
              </w:rPr>
              <w:t>Facteur de saturation à XX% de la tension nominale</w:t>
            </w:r>
          </w:p>
        </w:tc>
        <w:tc>
          <w:tcPr>
            <w:tcW w:w="550" w:type="dxa"/>
            <w:gridSpan w:val="3"/>
            <w:tcBorders>
              <w:top w:val="nil"/>
              <w:left w:val="nil"/>
            </w:tcBorders>
            <w:vAlign w:val="center"/>
          </w:tcPr>
          <w:p w:rsidR="0035125D" w:rsidRDefault="0035125D" w:rsidP="007F7DE8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S100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</w:tcBorders>
            <w:vAlign w:val="center"/>
          </w:tcPr>
          <w:p w:rsidR="0035125D" w:rsidRDefault="009D7D87" w:rsidP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5125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5125D">
              <w:rPr>
                <w:noProof/>
                <w:sz w:val="16"/>
              </w:rPr>
              <w:t> </w:t>
            </w:r>
            <w:r w:rsidR="0035125D">
              <w:rPr>
                <w:noProof/>
                <w:sz w:val="16"/>
              </w:rPr>
              <w:t> </w:t>
            </w:r>
            <w:r w:rsidR="0035125D">
              <w:rPr>
                <w:noProof/>
                <w:sz w:val="16"/>
              </w:rPr>
              <w:t> </w:t>
            </w:r>
            <w:r w:rsidR="0035125D">
              <w:rPr>
                <w:noProof/>
                <w:sz w:val="16"/>
              </w:rPr>
              <w:t> </w:t>
            </w:r>
            <w:r w:rsidR="0035125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70" w:type="dxa"/>
            <w:gridSpan w:val="3"/>
            <w:tcBorders>
              <w:top w:val="nil"/>
              <w:left w:val="nil"/>
            </w:tcBorders>
            <w:vAlign w:val="center"/>
          </w:tcPr>
          <w:p w:rsidR="0035125D" w:rsidRDefault="0035125D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425" w:type="dxa"/>
          </w:tcPr>
          <w:p w:rsidR="0035125D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5125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5125D">
              <w:rPr>
                <w:noProof/>
                <w:sz w:val="16"/>
              </w:rPr>
              <w:t> </w:t>
            </w:r>
            <w:r w:rsidR="0035125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5125D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35125D" w:rsidRDefault="0035125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20</w:t>
            </w:r>
          </w:p>
        </w:tc>
        <w:tc>
          <w:tcPr>
            <w:tcW w:w="283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125D" w:rsidRPr="007F7DE8" w:rsidRDefault="0035125D" w:rsidP="007F7DE8">
            <w:pPr>
              <w:spacing w:after="0"/>
              <w:jc w:val="left"/>
              <w:rPr>
                <w:sz w:val="10"/>
              </w:rPr>
            </w:pPr>
            <w:r>
              <w:rPr>
                <w:sz w:val="10"/>
              </w:rPr>
              <w:t xml:space="preserve">Terminal voltage at which generator saturation starts </w:t>
            </w:r>
          </w:p>
        </w:tc>
        <w:tc>
          <w:tcPr>
            <w:tcW w:w="70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125D" w:rsidRDefault="0035125D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08" w:type="dxa"/>
            <w:gridSpan w:val="4"/>
            <w:vMerge/>
            <w:tcBorders>
              <w:top w:val="nil"/>
            </w:tcBorders>
            <w:vAlign w:val="center"/>
          </w:tcPr>
          <w:p w:rsidR="0035125D" w:rsidRDefault="0035125D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125D" w:rsidRDefault="0035125D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3261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125D" w:rsidRDefault="0035125D" w:rsidP="0035125D">
            <w:pPr>
              <w:spacing w:after="0"/>
              <w:jc w:val="right"/>
              <w:rPr>
                <w:i/>
                <w:sz w:val="16"/>
              </w:rPr>
            </w:pPr>
            <w:r w:rsidRPr="0035125D">
              <w:rPr>
                <w:sz w:val="14"/>
              </w:rPr>
              <w:t xml:space="preserve">Saturation factor </w:t>
            </w:r>
            <w:r>
              <w:rPr>
                <w:sz w:val="14"/>
              </w:rPr>
              <w:t xml:space="preserve">at XX% </w:t>
            </w:r>
            <w:r w:rsidR="00E65378">
              <w:rPr>
                <w:sz w:val="14"/>
              </w:rPr>
              <w:t>terminal voltage</w:t>
            </w:r>
          </w:p>
        </w:tc>
        <w:tc>
          <w:tcPr>
            <w:tcW w:w="550" w:type="dxa"/>
            <w:gridSpan w:val="3"/>
            <w:tcBorders>
              <w:left w:val="nil"/>
              <w:bottom w:val="nil"/>
            </w:tcBorders>
            <w:vAlign w:val="center"/>
          </w:tcPr>
          <w:p w:rsidR="0035125D" w:rsidRDefault="0035125D" w:rsidP="007F7DE8">
            <w:pPr>
              <w:spacing w:after="0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S120</w:t>
            </w:r>
          </w:p>
        </w:tc>
        <w:tc>
          <w:tcPr>
            <w:tcW w:w="726" w:type="dxa"/>
            <w:tcBorders>
              <w:left w:val="nil"/>
              <w:bottom w:val="single" w:sz="4" w:space="0" w:color="auto"/>
            </w:tcBorders>
            <w:vAlign w:val="center"/>
          </w:tcPr>
          <w:p w:rsidR="0035125D" w:rsidRDefault="009D7D87" w:rsidP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5125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5125D">
              <w:rPr>
                <w:noProof/>
                <w:sz w:val="16"/>
              </w:rPr>
              <w:t> </w:t>
            </w:r>
            <w:r w:rsidR="0035125D">
              <w:rPr>
                <w:noProof/>
                <w:sz w:val="16"/>
              </w:rPr>
              <w:t> </w:t>
            </w:r>
            <w:r w:rsidR="0035125D">
              <w:rPr>
                <w:noProof/>
                <w:sz w:val="16"/>
              </w:rPr>
              <w:t> </w:t>
            </w:r>
            <w:r w:rsidR="0035125D">
              <w:rPr>
                <w:noProof/>
                <w:sz w:val="16"/>
              </w:rPr>
              <w:t> </w:t>
            </w:r>
            <w:r w:rsidR="0035125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70" w:type="dxa"/>
            <w:gridSpan w:val="3"/>
            <w:tcBorders>
              <w:left w:val="nil"/>
              <w:bottom w:val="nil"/>
            </w:tcBorders>
            <w:vAlign w:val="center"/>
          </w:tcPr>
          <w:p w:rsidR="0035125D" w:rsidRDefault="0035125D">
            <w:pPr>
              <w:spacing w:after="0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425" w:type="dxa"/>
          </w:tcPr>
          <w:p w:rsidR="0035125D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5125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5125D">
              <w:rPr>
                <w:noProof/>
                <w:sz w:val="16"/>
              </w:rPr>
              <w:t> </w:t>
            </w:r>
            <w:r w:rsidR="0035125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21</w:t>
            </w: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Pr="00D549E7" w:rsidRDefault="007F7DE8">
            <w:pPr>
              <w:spacing w:after="0"/>
              <w:jc w:val="left"/>
              <w:rPr>
                <w:sz w:val="14"/>
              </w:rPr>
            </w:pPr>
            <w:r w:rsidRPr="00D549E7">
              <w:rPr>
                <w:sz w:val="14"/>
              </w:rPr>
              <w:t>Courant d’excitation :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Pr="00D549E7" w:rsidRDefault="007F7DE8" w:rsidP="00D549E7">
            <w:pPr>
              <w:spacing w:after="0"/>
              <w:ind w:left="-70"/>
              <w:jc w:val="right"/>
              <w:rPr>
                <w:sz w:val="12"/>
                <w:szCs w:val="12"/>
              </w:rPr>
            </w:pPr>
            <w:r w:rsidRPr="00D549E7">
              <w:rPr>
                <w:sz w:val="12"/>
                <w:szCs w:val="12"/>
              </w:rPr>
              <w:t>A vide</w:t>
            </w:r>
          </w:p>
        </w:tc>
        <w:tc>
          <w:tcPr>
            <w:tcW w:w="752" w:type="dxa"/>
            <w:gridSpan w:val="7"/>
            <w:vMerge w:val="restart"/>
            <w:vAlign w:val="center"/>
          </w:tcPr>
          <w:p w:rsidR="007F7DE8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A</w:t>
            </w:r>
          </w:p>
        </w:tc>
        <w:tc>
          <w:tcPr>
            <w:tcW w:w="170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A charge nominale</w:t>
            </w:r>
          </w:p>
        </w:tc>
        <w:tc>
          <w:tcPr>
            <w:tcW w:w="709" w:type="dxa"/>
            <w:gridSpan w:val="4"/>
            <w:vMerge w:val="restart"/>
            <w:vAlign w:val="center"/>
          </w:tcPr>
          <w:p w:rsidR="007F7DE8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A</w:t>
            </w:r>
          </w:p>
        </w:tc>
        <w:tc>
          <w:tcPr>
            <w:tcW w:w="198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Facteur d’amortissement</w:t>
            </w:r>
          </w:p>
        </w:tc>
        <w:tc>
          <w:tcPr>
            <w:tcW w:w="46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Da</w:t>
            </w:r>
          </w:p>
        </w:tc>
        <w:tc>
          <w:tcPr>
            <w:tcW w:w="851" w:type="dxa"/>
            <w:gridSpan w:val="3"/>
            <w:vMerge w:val="restart"/>
            <w:vAlign w:val="center"/>
          </w:tcPr>
          <w:p w:rsidR="007F7DE8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26" w:type="dxa"/>
            <w:gridSpan w:val="2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Field current: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Pr="00D549E7" w:rsidRDefault="007F7DE8" w:rsidP="00D549E7">
            <w:pPr>
              <w:spacing w:after="0"/>
              <w:ind w:left="-70"/>
              <w:jc w:val="right"/>
              <w:rPr>
                <w:i/>
                <w:sz w:val="12"/>
                <w:szCs w:val="12"/>
              </w:rPr>
            </w:pPr>
            <w:r w:rsidRPr="00D549E7">
              <w:rPr>
                <w:i/>
                <w:sz w:val="12"/>
                <w:szCs w:val="12"/>
              </w:rPr>
              <w:t>At no load</w:t>
            </w:r>
          </w:p>
        </w:tc>
        <w:tc>
          <w:tcPr>
            <w:tcW w:w="752" w:type="dxa"/>
            <w:gridSpan w:val="7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2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170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At rated load</w:t>
            </w:r>
          </w:p>
        </w:tc>
        <w:tc>
          <w:tcPr>
            <w:tcW w:w="709" w:type="dxa"/>
            <w:gridSpan w:val="4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2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198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Damping ratio</w:t>
            </w:r>
          </w:p>
        </w:tc>
        <w:tc>
          <w:tcPr>
            <w:tcW w:w="46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851" w:type="dxa"/>
            <w:gridSpan w:val="3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526" w:type="dxa"/>
            <w:gridSpan w:val="2"/>
            <w:vMerge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24</w:t>
            </w: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25</w:t>
            </w:r>
          </w:p>
        </w:tc>
        <w:tc>
          <w:tcPr>
            <w:tcW w:w="3827" w:type="dxa"/>
            <w:gridSpan w:val="19"/>
            <w:tcBorders>
              <w:top w:val="nil"/>
              <w:left w:val="nil"/>
              <w:bottom w:val="nil"/>
            </w:tcBorders>
            <w:vAlign w:val="center"/>
          </w:tcPr>
          <w:p w:rsidR="007F7DE8" w:rsidRPr="00F05263" w:rsidRDefault="007F7DE8">
            <w:pPr>
              <w:spacing w:after="0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Fonction de transfert de la régulation de vitesse</w:t>
            </w:r>
          </w:p>
        </w:tc>
        <w:tc>
          <w:tcPr>
            <w:tcW w:w="5432" w:type="dxa"/>
            <w:gridSpan w:val="28"/>
            <w:vMerge w:val="restart"/>
            <w:tcBorders>
              <w:left w:val="nil"/>
            </w:tcBorders>
            <w:vAlign w:val="center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26</w:t>
            </w:r>
          </w:p>
        </w:tc>
        <w:tc>
          <w:tcPr>
            <w:tcW w:w="3827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Speed regulator transfer function (prime mover)</w:t>
            </w:r>
          </w:p>
        </w:tc>
        <w:tc>
          <w:tcPr>
            <w:tcW w:w="5432" w:type="dxa"/>
            <w:gridSpan w:val="28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526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27</w:t>
            </w: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28</w:t>
            </w: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7F7DE8" w:rsidRPr="00F05263" w:rsidRDefault="007F7DE8">
            <w:pPr>
              <w:spacing w:after="0"/>
              <w:rPr>
                <w:b/>
                <w:sz w:val="16"/>
                <w:lang w:val="fr-FR"/>
              </w:rPr>
            </w:pPr>
            <w:r w:rsidRPr="00F05263">
              <w:rPr>
                <w:b/>
                <w:sz w:val="16"/>
                <w:lang w:val="fr-FR"/>
              </w:rPr>
              <w:t>Caractéristiques du lubrifiant /</w:t>
            </w:r>
            <w:r w:rsidRPr="00F05263">
              <w:rPr>
                <w:b/>
                <w:i/>
                <w:sz w:val="16"/>
                <w:lang w:val="fr-FR"/>
              </w:rPr>
              <w:t xml:space="preserve"> Lubricant characteristics</w:t>
            </w: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29</w:t>
            </w: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Huile</w:t>
            </w:r>
          </w:p>
        </w:tc>
        <w:tc>
          <w:tcPr>
            <w:tcW w:w="1460" w:type="dxa"/>
            <w:gridSpan w:val="5"/>
            <w:vMerge w:val="restart"/>
            <w:vAlign w:val="center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41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Viscosité</w:t>
            </w:r>
          </w:p>
        </w:tc>
        <w:tc>
          <w:tcPr>
            <w:tcW w:w="1701" w:type="dxa"/>
            <w:gridSpan w:val="12"/>
            <w:vMerge w:val="restart"/>
            <w:vAlign w:val="center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40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Consommation</w:t>
            </w:r>
          </w:p>
        </w:tc>
        <w:tc>
          <w:tcPr>
            <w:tcW w:w="1926" w:type="dxa"/>
            <w:gridSpan w:val="9"/>
            <w:vMerge w:val="restart"/>
            <w:vAlign w:val="center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Oil</w:t>
            </w:r>
          </w:p>
        </w:tc>
        <w:tc>
          <w:tcPr>
            <w:tcW w:w="1460" w:type="dxa"/>
            <w:gridSpan w:val="5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141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ind w:right="71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Viscosity</w:t>
            </w:r>
          </w:p>
        </w:tc>
        <w:tc>
          <w:tcPr>
            <w:tcW w:w="1701" w:type="dxa"/>
            <w:gridSpan w:val="12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240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Flowrate</w:t>
            </w:r>
          </w:p>
        </w:tc>
        <w:tc>
          <w:tcPr>
            <w:tcW w:w="1926" w:type="dxa"/>
            <w:gridSpan w:val="9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32</w:t>
            </w: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Graisse</w:t>
            </w:r>
          </w:p>
        </w:tc>
        <w:tc>
          <w:tcPr>
            <w:tcW w:w="1460" w:type="dxa"/>
            <w:gridSpan w:val="5"/>
            <w:vMerge w:val="restart"/>
            <w:tcBorders>
              <w:left w:val="nil"/>
            </w:tcBorders>
            <w:vAlign w:val="center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418" w:type="dxa"/>
            <w:gridSpan w:val="12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Quantité</w:t>
            </w:r>
          </w:p>
        </w:tc>
        <w:tc>
          <w:tcPr>
            <w:tcW w:w="1701" w:type="dxa"/>
            <w:gridSpan w:val="12"/>
            <w:vMerge w:val="restart"/>
            <w:tcBorders>
              <w:left w:val="nil"/>
            </w:tcBorders>
            <w:vAlign w:val="center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409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Fréquence de graissage</w:t>
            </w:r>
          </w:p>
        </w:tc>
        <w:tc>
          <w:tcPr>
            <w:tcW w:w="1926" w:type="dxa"/>
            <w:gridSpan w:val="9"/>
            <w:vMerge w:val="restart"/>
            <w:tcBorders>
              <w:left w:val="nil"/>
            </w:tcBorders>
            <w:vAlign w:val="center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Grease</w:t>
            </w:r>
          </w:p>
        </w:tc>
        <w:tc>
          <w:tcPr>
            <w:tcW w:w="1460" w:type="dxa"/>
            <w:gridSpan w:val="5"/>
            <w:vMerge/>
            <w:tcBorders>
              <w:top w:val="nil"/>
              <w:lef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1418" w:type="dxa"/>
            <w:gridSpan w:val="12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Quantity</w:t>
            </w:r>
          </w:p>
        </w:tc>
        <w:tc>
          <w:tcPr>
            <w:tcW w:w="1701" w:type="dxa"/>
            <w:gridSpan w:val="12"/>
            <w:vMerge/>
            <w:tcBorders>
              <w:top w:val="nil"/>
              <w:lef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2409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Greasing frequency</w:t>
            </w:r>
          </w:p>
        </w:tc>
        <w:tc>
          <w:tcPr>
            <w:tcW w:w="1926" w:type="dxa"/>
            <w:gridSpan w:val="9"/>
            <w:vMerge/>
            <w:tcBorders>
              <w:top w:val="nil"/>
              <w:lef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35</w:t>
            </w: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36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Type de paliers :</w:t>
            </w:r>
          </w:p>
        </w:tc>
        <w:tc>
          <w:tcPr>
            <w:tcW w:w="160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Côté accouplement</w:t>
            </w:r>
          </w:p>
        </w:tc>
        <w:tc>
          <w:tcPr>
            <w:tcW w:w="1701" w:type="dxa"/>
            <w:gridSpan w:val="12"/>
            <w:vMerge w:val="restart"/>
            <w:vAlign w:val="center"/>
          </w:tcPr>
          <w:p w:rsidR="007F7DE8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40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Côté opposé à l’accouplement</w:t>
            </w:r>
          </w:p>
        </w:tc>
        <w:tc>
          <w:tcPr>
            <w:tcW w:w="1926" w:type="dxa"/>
            <w:gridSpan w:val="9"/>
            <w:vMerge w:val="restart"/>
            <w:vAlign w:val="center"/>
          </w:tcPr>
          <w:p w:rsidR="007F7DE8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37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  <w:r>
              <w:rPr>
                <w:i/>
                <w:sz w:val="16"/>
              </w:rPr>
              <w:t>Type of journal bearing:</w:t>
            </w:r>
          </w:p>
        </w:tc>
        <w:tc>
          <w:tcPr>
            <w:tcW w:w="160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Drive end</w:t>
            </w:r>
          </w:p>
        </w:tc>
        <w:tc>
          <w:tcPr>
            <w:tcW w:w="1701" w:type="dxa"/>
            <w:gridSpan w:val="12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i/>
                <w:sz w:val="16"/>
              </w:rPr>
            </w:pPr>
          </w:p>
        </w:tc>
        <w:tc>
          <w:tcPr>
            <w:tcW w:w="240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Non drive end</w:t>
            </w:r>
          </w:p>
        </w:tc>
        <w:tc>
          <w:tcPr>
            <w:tcW w:w="1926" w:type="dxa"/>
            <w:gridSpan w:val="9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i/>
                <w:sz w:val="16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i/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38</w:t>
            </w: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39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Type de roulements :</w:t>
            </w:r>
          </w:p>
        </w:tc>
        <w:tc>
          <w:tcPr>
            <w:tcW w:w="160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Côté accouplement</w:t>
            </w:r>
          </w:p>
        </w:tc>
        <w:tc>
          <w:tcPr>
            <w:tcW w:w="1701" w:type="dxa"/>
            <w:gridSpan w:val="12"/>
            <w:vMerge w:val="restart"/>
            <w:vAlign w:val="center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40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pStyle w:val="En-tte"/>
            </w:pPr>
            <w:r>
              <w:t>Côté opposé à l’accouplement</w:t>
            </w:r>
          </w:p>
        </w:tc>
        <w:tc>
          <w:tcPr>
            <w:tcW w:w="1926" w:type="dxa"/>
            <w:gridSpan w:val="9"/>
            <w:vMerge w:val="restart"/>
            <w:vAlign w:val="center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40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Type of ball bearings:</w:t>
            </w:r>
          </w:p>
        </w:tc>
        <w:tc>
          <w:tcPr>
            <w:tcW w:w="160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Drive end</w:t>
            </w:r>
          </w:p>
        </w:tc>
        <w:tc>
          <w:tcPr>
            <w:tcW w:w="1701" w:type="dxa"/>
            <w:gridSpan w:val="12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40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Non drive end</w:t>
            </w:r>
          </w:p>
        </w:tc>
        <w:tc>
          <w:tcPr>
            <w:tcW w:w="1926" w:type="dxa"/>
            <w:gridSpan w:val="9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41</w:t>
            </w: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Réchauffage :</w:t>
            </w:r>
          </w:p>
        </w:tc>
        <w:tc>
          <w:tcPr>
            <w:tcW w:w="103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Puissance</w:t>
            </w:r>
          </w:p>
        </w:tc>
        <w:tc>
          <w:tcPr>
            <w:tcW w:w="1559" w:type="dxa"/>
            <w:gridSpan w:val="11"/>
            <w:vMerge w:val="restart"/>
            <w:vAlign w:val="center"/>
          </w:tcPr>
          <w:p w:rsidR="007F7DE8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6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kW</w:t>
            </w:r>
          </w:p>
        </w:tc>
        <w:tc>
          <w:tcPr>
            <w:tcW w:w="4923" w:type="dxa"/>
            <w:gridSpan w:val="22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Space heater</w:t>
            </w:r>
          </w:p>
        </w:tc>
        <w:tc>
          <w:tcPr>
            <w:tcW w:w="103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Power</w:t>
            </w:r>
          </w:p>
        </w:tc>
        <w:tc>
          <w:tcPr>
            <w:tcW w:w="1559" w:type="dxa"/>
            <w:gridSpan w:val="11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56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923" w:type="dxa"/>
            <w:gridSpan w:val="22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44</w:t>
            </w: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45</w:t>
            </w:r>
          </w:p>
        </w:tc>
        <w:tc>
          <w:tcPr>
            <w:tcW w:w="255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Dimensions de l’alternateur (cm) :</w:t>
            </w:r>
          </w:p>
        </w:tc>
        <w:tc>
          <w:tcPr>
            <w:tcW w:w="146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Longueur</w:t>
            </w:r>
          </w:p>
        </w:tc>
        <w:tc>
          <w:tcPr>
            <w:tcW w:w="992" w:type="dxa"/>
            <w:gridSpan w:val="9"/>
            <w:vMerge w:val="restart"/>
            <w:vAlign w:val="center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pStyle w:val="En-tte"/>
            </w:pPr>
            <w:r>
              <w:t>Largeur</w:t>
            </w:r>
          </w:p>
        </w:tc>
        <w:tc>
          <w:tcPr>
            <w:tcW w:w="992" w:type="dxa"/>
            <w:vMerge w:val="restart"/>
            <w:vAlign w:val="center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85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Hauteur</w:t>
            </w:r>
          </w:p>
        </w:tc>
        <w:tc>
          <w:tcPr>
            <w:tcW w:w="1215" w:type="dxa"/>
            <w:gridSpan w:val="4"/>
            <w:vMerge w:val="restart"/>
            <w:tcBorders>
              <w:bottom w:val="nil"/>
            </w:tcBorders>
            <w:vAlign w:val="center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46</w:t>
            </w:r>
          </w:p>
        </w:tc>
        <w:tc>
          <w:tcPr>
            <w:tcW w:w="255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Size of the alternator (cm):</w:t>
            </w:r>
          </w:p>
        </w:tc>
        <w:tc>
          <w:tcPr>
            <w:tcW w:w="146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Length</w:t>
            </w:r>
          </w:p>
        </w:tc>
        <w:tc>
          <w:tcPr>
            <w:tcW w:w="992" w:type="dxa"/>
            <w:gridSpan w:val="9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Width</w:t>
            </w:r>
          </w:p>
        </w:tc>
        <w:tc>
          <w:tcPr>
            <w:tcW w:w="992" w:type="dxa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85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Height</w:t>
            </w:r>
          </w:p>
        </w:tc>
        <w:tc>
          <w:tcPr>
            <w:tcW w:w="1215" w:type="dxa"/>
            <w:gridSpan w:val="4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162" w:type="dxa"/>
            <w:tcBorders>
              <w:top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47</w:t>
            </w: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48</w:t>
            </w:r>
          </w:p>
        </w:tc>
        <w:tc>
          <w:tcPr>
            <w:tcW w:w="231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Masses :</w:t>
            </w:r>
          </w:p>
        </w:tc>
        <w:tc>
          <w:tcPr>
            <w:tcW w:w="170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Totale</w:t>
            </w:r>
          </w:p>
        </w:tc>
        <w:tc>
          <w:tcPr>
            <w:tcW w:w="992" w:type="dxa"/>
            <w:gridSpan w:val="9"/>
            <w:vMerge w:val="restart"/>
            <w:tcBorders>
              <w:bottom w:val="nil"/>
            </w:tcBorders>
            <w:vAlign w:val="center"/>
          </w:tcPr>
          <w:p w:rsidR="007F7DE8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kg</w:t>
            </w:r>
          </w:p>
        </w:tc>
        <w:tc>
          <w:tcPr>
            <w:tcW w:w="851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Rotor</w:t>
            </w:r>
          </w:p>
        </w:tc>
        <w:tc>
          <w:tcPr>
            <w:tcW w:w="992" w:type="dxa"/>
            <w:vMerge w:val="restart"/>
            <w:vAlign w:val="center"/>
          </w:tcPr>
          <w:p w:rsidR="007F7DE8" w:rsidRDefault="009D7D8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513" w:type="dxa"/>
            <w:gridSpan w:val="12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kg</w:t>
            </w: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49</w:t>
            </w:r>
          </w:p>
        </w:tc>
        <w:tc>
          <w:tcPr>
            <w:tcW w:w="231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Weight:</w:t>
            </w:r>
          </w:p>
        </w:tc>
        <w:tc>
          <w:tcPr>
            <w:tcW w:w="170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</w:p>
        </w:tc>
        <w:tc>
          <w:tcPr>
            <w:tcW w:w="992" w:type="dxa"/>
            <w:gridSpan w:val="9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851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2513" w:type="dxa"/>
            <w:gridSpan w:val="12"/>
            <w:vMerge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50</w:t>
            </w: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51</w:t>
            </w:r>
          </w:p>
        </w:tc>
        <w:tc>
          <w:tcPr>
            <w:tcW w:w="3118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Pr="00F05263" w:rsidRDefault="007F7DE8">
            <w:pPr>
              <w:spacing w:after="0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Dimensions de l’armoire d’excitation (cm):</w:t>
            </w:r>
          </w:p>
        </w:tc>
        <w:tc>
          <w:tcPr>
            <w:tcW w:w="89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Longueur</w:t>
            </w:r>
          </w:p>
        </w:tc>
        <w:tc>
          <w:tcPr>
            <w:tcW w:w="992" w:type="dxa"/>
            <w:gridSpan w:val="9"/>
            <w:vMerge w:val="restart"/>
            <w:vAlign w:val="center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Largeur</w:t>
            </w:r>
          </w:p>
        </w:tc>
        <w:tc>
          <w:tcPr>
            <w:tcW w:w="992" w:type="dxa"/>
            <w:vMerge w:val="restart"/>
            <w:vAlign w:val="center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3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Hauteur</w:t>
            </w:r>
          </w:p>
        </w:tc>
        <w:tc>
          <w:tcPr>
            <w:tcW w:w="1215" w:type="dxa"/>
            <w:gridSpan w:val="4"/>
            <w:vMerge w:val="restart"/>
            <w:vAlign w:val="center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52</w:t>
            </w:r>
          </w:p>
        </w:tc>
        <w:tc>
          <w:tcPr>
            <w:tcW w:w="3118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Size of the excitation cabinet (cm):</w:t>
            </w:r>
          </w:p>
        </w:tc>
        <w:tc>
          <w:tcPr>
            <w:tcW w:w="89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Length</w:t>
            </w:r>
          </w:p>
        </w:tc>
        <w:tc>
          <w:tcPr>
            <w:tcW w:w="992" w:type="dxa"/>
            <w:gridSpan w:val="9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Width</w:t>
            </w:r>
          </w:p>
        </w:tc>
        <w:tc>
          <w:tcPr>
            <w:tcW w:w="992" w:type="dxa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1136" w:type="dxa"/>
            <w:gridSpan w:val="7"/>
            <w:tcBorders>
              <w:top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Height</w:t>
            </w:r>
          </w:p>
        </w:tc>
        <w:tc>
          <w:tcPr>
            <w:tcW w:w="1215" w:type="dxa"/>
            <w:gridSpan w:val="4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53</w:t>
            </w: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54</w:t>
            </w: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55</w:t>
            </w:r>
          </w:p>
        </w:tc>
        <w:tc>
          <w:tcPr>
            <w:tcW w:w="326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napToGrid w:val="0"/>
                <w:sz w:val="16"/>
                <w:highlight w:val="yellow"/>
              </w:rPr>
            </w:pPr>
            <w:r>
              <w:rPr>
                <w:sz w:val="16"/>
              </w:rPr>
              <w:t>Attestation d’examen de type </w:t>
            </w:r>
            <w:r>
              <w:rPr>
                <w:snapToGrid w:val="0"/>
                <w:sz w:val="16"/>
              </w:rPr>
              <w:t>:</w:t>
            </w:r>
          </w:p>
        </w:tc>
        <w:tc>
          <w:tcPr>
            <w:tcW w:w="2552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pStyle w:val="En-tte"/>
            </w:pPr>
            <w:r>
              <w:t>Par le constructeur</w:t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9D7D87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F7DE8">
              <w:instrText xml:space="preserve"> FORMCHECKBOX </w:instrText>
            </w:r>
            <w:r>
              <w:fldChar w:fldCharType="end"/>
            </w:r>
          </w:p>
        </w:tc>
        <w:tc>
          <w:tcPr>
            <w:tcW w:w="212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Par un organisme agréé</w:t>
            </w:r>
          </w:p>
        </w:tc>
        <w:tc>
          <w:tcPr>
            <w:tcW w:w="1422" w:type="dxa"/>
            <w:gridSpan w:val="6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7F7DE8" w:rsidRDefault="009D7D87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F7DE8">
              <w:instrText xml:space="preserve"> FORMCHECKBOX </w:instrText>
            </w:r>
            <w:r>
              <w:fldChar w:fldCharType="end"/>
            </w: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56</w:t>
            </w:r>
          </w:p>
        </w:tc>
        <w:tc>
          <w:tcPr>
            <w:tcW w:w="326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i/>
                <w:snapToGrid w:val="0"/>
                <w:sz w:val="16"/>
                <w:highlight w:val="yellow"/>
              </w:rPr>
            </w:pPr>
            <w:r>
              <w:rPr>
                <w:i/>
                <w:sz w:val="16"/>
              </w:rPr>
              <w:t>Type examination certificate</w:t>
            </w:r>
          </w:p>
        </w:tc>
        <w:tc>
          <w:tcPr>
            <w:tcW w:w="2552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Manufacturer’s certificate</w:t>
            </w:r>
          </w:p>
        </w:tc>
        <w:tc>
          <w:tcPr>
            <w:tcW w:w="4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12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By notified Body</w:t>
            </w:r>
          </w:p>
        </w:tc>
        <w:tc>
          <w:tcPr>
            <w:tcW w:w="1422" w:type="dxa"/>
            <w:gridSpan w:val="6"/>
            <w:vMerge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57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78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255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235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58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pStyle w:val="En-tte"/>
            </w:pPr>
            <w:r>
              <w:t>Nom de l’organisme</w:t>
            </w:r>
          </w:p>
        </w:tc>
        <w:tc>
          <w:tcPr>
            <w:tcW w:w="2878" w:type="dxa"/>
            <w:gridSpan w:val="21"/>
            <w:vMerge w:val="restart"/>
            <w:vAlign w:val="center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55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Référence du certificat</w:t>
            </w:r>
          </w:p>
        </w:tc>
        <w:tc>
          <w:tcPr>
            <w:tcW w:w="2351" w:type="dxa"/>
            <w:gridSpan w:val="11"/>
            <w:vMerge w:val="restart"/>
            <w:vAlign w:val="center"/>
          </w:tcPr>
          <w:p w:rsidR="007F7DE8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59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Notified body</w:t>
            </w:r>
          </w:p>
        </w:tc>
        <w:tc>
          <w:tcPr>
            <w:tcW w:w="2878" w:type="dxa"/>
            <w:gridSpan w:val="21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255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Certificate reference</w:t>
            </w:r>
          </w:p>
        </w:tc>
        <w:tc>
          <w:tcPr>
            <w:tcW w:w="2351" w:type="dxa"/>
            <w:gridSpan w:val="11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vAlign w:val="center"/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200"/>
        </w:trPr>
        <w:tc>
          <w:tcPr>
            <w:tcW w:w="426" w:type="dxa"/>
            <w:tcBorders>
              <w:bottom w:val="nil"/>
            </w:tcBorders>
          </w:tcPr>
          <w:p w:rsidR="007F7DE8" w:rsidRDefault="007F7DE8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785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7F7DE8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7F7DE8">
              <w:rPr>
                <w:noProof/>
                <w:sz w:val="16"/>
              </w:rPr>
              <w:t> </w:t>
            </w:r>
            <w:r w:rsidR="007F7DE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35125D">
        <w:trPr>
          <w:cantSplit/>
          <w:trHeight w:hRule="exact" w:val="330"/>
        </w:trPr>
        <w:tc>
          <w:tcPr>
            <w:tcW w:w="10636" w:type="dxa"/>
            <w:gridSpan w:val="51"/>
          </w:tcPr>
          <w:p w:rsidR="007F7DE8" w:rsidRDefault="007F7DE8">
            <w:pPr>
              <w:pStyle w:val="En-tte"/>
            </w:pPr>
            <w:r>
              <w:t xml:space="preserve">Column left blank for revision number </w:t>
            </w:r>
            <w:r>
              <w:sym w:font="Wingdings" w:char="F0E9"/>
            </w:r>
          </w:p>
        </w:tc>
      </w:tr>
    </w:tbl>
    <w:p w:rsidR="00F05263" w:rsidRDefault="00F05263">
      <w:pPr>
        <w:spacing w:after="0"/>
        <w:rPr>
          <w:sz w:val="16"/>
        </w:rPr>
      </w:pPr>
    </w:p>
    <w:tbl>
      <w:tblPr>
        <w:tblW w:w="1063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0"/>
        <w:gridCol w:w="160"/>
        <w:gridCol w:w="844"/>
        <w:gridCol w:w="567"/>
        <w:gridCol w:w="425"/>
        <w:gridCol w:w="160"/>
        <w:gridCol w:w="408"/>
        <w:gridCol w:w="142"/>
        <w:gridCol w:w="851"/>
        <w:gridCol w:w="680"/>
        <w:gridCol w:w="153"/>
        <w:gridCol w:w="301"/>
        <w:gridCol w:w="44"/>
        <w:gridCol w:w="182"/>
        <w:gridCol w:w="341"/>
        <w:gridCol w:w="209"/>
        <w:gridCol w:w="925"/>
        <w:gridCol w:w="975"/>
        <w:gridCol w:w="17"/>
        <w:gridCol w:w="184"/>
        <w:gridCol w:w="100"/>
        <w:gridCol w:w="509"/>
        <w:gridCol w:w="766"/>
        <w:gridCol w:w="210"/>
        <w:gridCol w:w="266"/>
        <w:gridCol w:w="286"/>
        <w:gridCol w:w="431"/>
      </w:tblGrid>
      <w:tr w:rsidR="00F05263" w:rsidTr="00CA6E57">
        <w:trPr>
          <w:cantSplit/>
        </w:trPr>
        <w:tc>
          <w:tcPr>
            <w:tcW w:w="5235" w:type="dxa"/>
            <w:gridSpan w:val="13"/>
            <w:tcBorders>
              <w:bottom w:val="nil"/>
            </w:tcBorders>
          </w:tcPr>
          <w:p w:rsidR="00F05263" w:rsidRPr="00F05263" w:rsidRDefault="00F05263">
            <w:pPr>
              <w:pageBreakBefore/>
              <w:tabs>
                <w:tab w:val="left" w:pos="2908"/>
              </w:tabs>
              <w:spacing w:before="60" w:after="60"/>
              <w:rPr>
                <w:b/>
                <w:sz w:val="16"/>
                <w:lang w:val="fr-FR"/>
              </w:rPr>
            </w:pPr>
            <w:r w:rsidRPr="00E46E5E">
              <w:rPr>
                <w:sz w:val="16"/>
                <w:lang w:val="en-US"/>
              </w:rPr>
              <w:br w:type="page"/>
            </w:r>
            <w:r w:rsidRPr="00E46E5E">
              <w:rPr>
                <w:lang w:val="en-US"/>
              </w:rPr>
              <w:br w:type="page"/>
            </w:r>
            <w:r w:rsidRPr="00F05263">
              <w:rPr>
                <w:b/>
                <w:sz w:val="16"/>
                <w:lang w:val="fr-FR"/>
              </w:rPr>
              <w:t>Appel d'offres/</w:t>
            </w:r>
            <w:r w:rsidRPr="00F05263">
              <w:rPr>
                <w:b/>
                <w:i/>
                <w:sz w:val="16"/>
                <w:lang w:val="fr-FR"/>
              </w:rPr>
              <w:t>Call for tender</w:t>
            </w:r>
            <w:r w:rsidRPr="00F05263">
              <w:rPr>
                <w:b/>
                <w:sz w:val="16"/>
                <w:lang w:val="fr-FR"/>
              </w:rPr>
              <w:tab/>
            </w:r>
            <w:r w:rsidR="009D7D8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5263">
              <w:rPr>
                <w:lang w:val="fr-FR"/>
              </w:rPr>
              <w:instrText xml:space="preserve"> FORMCHECKBOX </w:instrText>
            </w:r>
            <w:r w:rsidR="009D7D87">
              <w:fldChar w:fldCharType="end"/>
            </w:r>
          </w:p>
        </w:tc>
        <w:tc>
          <w:tcPr>
            <w:tcW w:w="4970" w:type="dxa"/>
            <w:gridSpan w:val="13"/>
            <w:tcBorders>
              <w:bottom w:val="nil"/>
            </w:tcBorders>
          </w:tcPr>
          <w:p w:rsidR="00F05263" w:rsidRDefault="00F05263" w:rsidP="00BA1E8B">
            <w:pPr>
              <w:pageBreakBefore/>
              <w:tabs>
                <w:tab w:val="left" w:pos="2057"/>
              </w:tabs>
              <w:spacing w:before="60" w:after="60"/>
              <w:rPr>
                <w:b/>
                <w:sz w:val="16"/>
              </w:rPr>
            </w:pPr>
            <w:r>
              <w:rPr>
                <w:b/>
                <w:sz w:val="16"/>
              </w:rPr>
              <w:t>Commande/</w:t>
            </w:r>
            <w:r>
              <w:rPr>
                <w:b/>
                <w:i/>
                <w:sz w:val="16"/>
              </w:rPr>
              <w:t>Order</w:t>
            </w:r>
            <w:r>
              <w:rPr>
                <w:b/>
                <w:i/>
                <w:sz w:val="16"/>
              </w:rPr>
              <w:tab/>
            </w:r>
            <w:r w:rsidR="009D7D8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D7D87">
              <w:fldChar w:fldCharType="end"/>
            </w:r>
          </w:p>
        </w:tc>
        <w:tc>
          <w:tcPr>
            <w:tcW w:w="431" w:type="dxa"/>
            <w:tcBorders>
              <w:top w:val="nil"/>
              <w:bottom w:val="single" w:sz="4" w:space="0" w:color="auto"/>
              <w:right w:val="nil"/>
            </w:tcBorders>
          </w:tcPr>
          <w:p w:rsidR="00F05263" w:rsidRDefault="00F05263">
            <w:pPr>
              <w:pageBreakBefore/>
              <w:spacing w:after="0"/>
              <w:rPr>
                <w:sz w:val="16"/>
              </w:rPr>
            </w:pPr>
          </w:p>
        </w:tc>
      </w:tr>
      <w:tr w:rsidR="0083438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34387" w:rsidRDefault="0083438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834387" w:rsidRDefault="00834387">
            <w:pPr>
              <w:spacing w:after="0"/>
              <w:rPr>
                <w:b/>
                <w:sz w:val="16"/>
              </w:rPr>
            </w:pPr>
          </w:p>
        </w:tc>
        <w:tc>
          <w:tcPr>
            <w:tcW w:w="9545" w:type="dxa"/>
            <w:gridSpan w:val="24"/>
            <w:tcBorders>
              <w:top w:val="nil"/>
              <w:left w:val="nil"/>
              <w:bottom w:val="single" w:sz="4" w:space="0" w:color="auto"/>
            </w:tcBorders>
          </w:tcPr>
          <w:p w:rsidR="00834387" w:rsidRPr="00F05263" w:rsidRDefault="00834387">
            <w:pPr>
              <w:spacing w:after="0"/>
              <w:rPr>
                <w:b/>
                <w:sz w:val="16"/>
                <w:lang w:val="fr-FR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34387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343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834387">
              <w:rPr>
                <w:noProof/>
                <w:sz w:val="16"/>
              </w:rPr>
              <w:t> </w:t>
            </w:r>
            <w:r w:rsidR="0083438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A6E57" w:rsidRPr="00E12F81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E57" w:rsidRDefault="00CA6E5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A6E57" w:rsidRDefault="00CA6E5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259" w:type="dxa"/>
            <w:gridSpan w:val="2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A6E57" w:rsidRPr="00E12F81" w:rsidRDefault="00654C37" w:rsidP="00B83FC3">
            <w:pPr>
              <w:spacing w:after="0"/>
              <w:jc w:val="center"/>
              <w:rPr>
                <w:b/>
                <w:sz w:val="16"/>
                <w:lang w:val="fr-FR"/>
              </w:rPr>
            </w:pPr>
            <w:r>
              <w:rPr>
                <w:b/>
                <w:sz w:val="16"/>
                <w:lang w:val="fr-FR"/>
              </w:rPr>
              <w:t>Pour générateur</w:t>
            </w:r>
            <w:r w:rsidRPr="00E12F81">
              <w:rPr>
                <w:b/>
                <w:sz w:val="16"/>
                <w:lang w:val="fr-FR"/>
              </w:rPr>
              <w:t xml:space="preserve"> à surpression interne seulement / For pressurised E</w:t>
            </w:r>
            <w:r>
              <w:rPr>
                <w:b/>
                <w:sz w:val="16"/>
                <w:lang w:val="fr-FR"/>
              </w:rPr>
              <w:t xml:space="preserve">x </w:t>
            </w:r>
            <w:r w:rsidRPr="00E12F81">
              <w:rPr>
                <w:b/>
                <w:sz w:val="16"/>
                <w:lang w:val="fr-FR"/>
              </w:rPr>
              <w:t>”p</w:t>
            </w:r>
            <w:r>
              <w:rPr>
                <w:b/>
                <w:sz w:val="16"/>
                <w:lang w:val="fr-FR"/>
              </w:rPr>
              <w:t>x</w:t>
            </w:r>
            <w:r w:rsidRPr="00E12F81">
              <w:rPr>
                <w:b/>
                <w:sz w:val="16"/>
                <w:lang w:val="fr-FR"/>
              </w:rPr>
              <w:t xml:space="preserve">” </w:t>
            </w:r>
            <w:r>
              <w:rPr>
                <w:b/>
                <w:sz w:val="16"/>
                <w:lang w:val="fr-FR"/>
              </w:rPr>
              <w:t>generator</w:t>
            </w:r>
            <w:r w:rsidRPr="00E12F81">
              <w:rPr>
                <w:b/>
                <w:sz w:val="16"/>
                <w:lang w:val="fr-FR"/>
              </w:rPr>
              <w:t xml:space="preserve"> only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CA6E57" w:rsidRPr="00E12F81" w:rsidRDefault="00CA6E57" w:rsidP="00E40315">
            <w:pPr>
              <w:spacing w:after="0"/>
              <w:rPr>
                <w:sz w:val="16"/>
                <w:lang w:val="fr-FR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A6E57" w:rsidRPr="00E12F81" w:rsidRDefault="009D7D87" w:rsidP="00E40315">
            <w:pPr>
              <w:spacing w:after="0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A6E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A6E57">
              <w:rPr>
                <w:noProof/>
                <w:sz w:val="16"/>
              </w:rPr>
              <w:t> </w:t>
            </w:r>
            <w:r w:rsidR="00CA6E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A6E5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E57" w:rsidRDefault="00CA6E5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A6E57" w:rsidRDefault="00CA6E5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259" w:type="dxa"/>
            <w:gridSpan w:val="2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A6E57" w:rsidRDefault="00CA6E57" w:rsidP="00E40315">
            <w:pPr>
              <w:spacing w:after="0"/>
              <w:rPr>
                <w:sz w:val="1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CA6E57" w:rsidRDefault="00CA6E5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A6E57" w:rsidRDefault="009D7D87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A6E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A6E57">
              <w:rPr>
                <w:noProof/>
                <w:sz w:val="16"/>
              </w:rPr>
              <w:t> </w:t>
            </w:r>
            <w:r w:rsidR="00CA6E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714B6E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Pr="00654C37" w:rsidRDefault="00654C37" w:rsidP="00E40315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 xml:space="preserve">Pression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9D7D87" w:rsidP="00E40315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65"/>
                  <w:enabled/>
                  <w:calcOnExit w:val="0"/>
                  <w:textInput/>
                </w:ffData>
              </w:fldChar>
            </w:r>
            <w:bookmarkStart w:id="39" w:name="Texte165"/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39"/>
            <w:r w:rsidR="00654C37">
              <w:rPr>
                <w:sz w:val="16"/>
              </w:rPr>
              <w:t xml:space="preserve"> Pa</w:t>
            </w:r>
          </w:p>
        </w:tc>
        <w:tc>
          <w:tcPr>
            <w:tcW w:w="5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Débit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9D7D87" w:rsidP="00E40315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66"/>
                  <w:enabled/>
                  <w:calcOnExit w:val="0"/>
                  <w:textInput/>
                </w:ffData>
              </w:fldChar>
            </w:r>
            <w:bookmarkStart w:id="40" w:name="Texte166"/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0"/>
          </w:p>
        </w:tc>
        <w:tc>
          <w:tcPr>
            <w:tcW w:w="68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Nm</w:t>
            </w:r>
            <w:r>
              <w:rPr>
                <w:sz w:val="16"/>
                <w:vertAlign w:val="superscript"/>
              </w:rPr>
              <w:t>3</w:t>
            </w:r>
            <w:r>
              <w:rPr>
                <w:sz w:val="16"/>
              </w:rPr>
              <w:t>/h</w:t>
            </w:r>
          </w:p>
        </w:tc>
        <w:tc>
          <w:tcPr>
            <w:tcW w:w="14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654C37">
            <w:pPr>
              <w:pStyle w:val="En-tte"/>
            </w:pPr>
            <w:r>
              <w:t>Temps balayage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54C37" w:rsidRDefault="009D7D87" w:rsidP="00E40315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67"/>
                  <w:enabled/>
                  <w:calcOnExit w:val="0"/>
                  <w:textInput/>
                </w:ffData>
              </w:fldChar>
            </w:r>
            <w:bookmarkStart w:id="41" w:name="Texte167"/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1"/>
            <w:r w:rsidR="00654C37">
              <w:rPr>
                <w:sz w:val="16"/>
              </w:rPr>
              <w:t xml:space="preserve"> mn</w:t>
            </w:r>
          </w:p>
        </w:tc>
        <w:tc>
          <w:tcPr>
            <w:tcW w:w="20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1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A débit (Nm</w:t>
            </w:r>
            <w:r>
              <w:rPr>
                <w:sz w:val="16"/>
                <w:vertAlign w:val="superscript"/>
              </w:rPr>
              <w:t>3</w:t>
            </w:r>
            <w:r>
              <w:rPr>
                <w:sz w:val="16"/>
              </w:rPr>
              <w:t>/h)</w:t>
            </w:r>
          </w:p>
        </w:tc>
        <w:tc>
          <w:tcPr>
            <w:tcW w:w="4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9D7D87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68"/>
                  <w:enabled/>
                  <w:calcOnExit w:val="0"/>
                  <w:textInput/>
                </w:ffData>
              </w:fldChar>
            </w:r>
            <w:bookmarkStart w:id="42" w:name="Texte168"/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2"/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714B6E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Pressure</w:t>
            </w: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56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Flow rate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6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14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Flushing time</w:t>
            </w:r>
          </w:p>
        </w:tc>
        <w:tc>
          <w:tcPr>
            <w:tcW w:w="97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20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1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At flow rate</w:t>
            </w:r>
          </w:p>
        </w:tc>
        <w:tc>
          <w:tcPr>
            <w:tcW w:w="4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259" w:type="dxa"/>
            <w:gridSpan w:val="2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7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Pressostat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9D7D87" w:rsidP="00E40315">
            <w:pPr>
              <w:spacing w:after="0"/>
              <w:rPr>
                <w:snapToGrid w:val="0"/>
                <w:sz w:val="16"/>
              </w:rPr>
            </w:pPr>
            <w:r>
              <w:rPr>
                <w:sz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4C37"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end"/>
            </w:r>
          </w:p>
        </w:tc>
        <w:tc>
          <w:tcPr>
            <w:tcW w:w="1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Seuil d’alarme</w:t>
            </w:r>
          </w:p>
        </w:tc>
        <w:tc>
          <w:tcPr>
            <w:tcW w:w="83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54C37" w:rsidRDefault="009D7D87" w:rsidP="00E40315">
            <w:pPr>
              <w:spacing w:after="0"/>
              <w:rPr>
                <w:sz w:val="16"/>
              </w:rPr>
            </w:pPr>
            <w:r w:rsidRPr="004D0B9E">
              <w:rPr>
                <w:sz w:val="16"/>
                <w:bdr w:val="single" w:sz="4" w:space="0" w:color="auto"/>
              </w:rPr>
              <w:fldChar w:fldCharType="begin">
                <w:ffData>
                  <w:name w:val="Texte173"/>
                  <w:enabled/>
                  <w:calcOnExit w:val="0"/>
                  <w:textInput/>
                </w:ffData>
              </w:fldChar>
            </w:r>
            <w:bookmarkStart w:id="43" w:name="Texte173"/>
            <w:r w:rsidR="00654C37" w:rsidRPr="004D0B9E">
              <w:rPr>
                <w:sz w:val="16"/>
                <w:bdr w:val="single" w:sz="4" w:space="0" w:color="auto"/>
              </w:rPr>
              <w:instrText xml:space="preserve"> FORMTEXT </w:instrText>
            </w:r>
            <w:r w:rsidRPr="004D0B9E">
              <w:rPr>
                <w:sz w:val="16"/>
                <w:bdr w:val="single" w:sz="4" w:space="0" w:color="auto"/>
              </w:rPr>
            </w:r>
            <w:r w:rsidRPr="004D0B9E">
              <w:rPr>
                <w:sz w:val="16"/>
                <w:bdr w:val="single" w:sz="4" w:space="0" w:color="auto"/>
              </w:rPr>
              <w:fldChar w:fldCharType="separate"/>
            </w:r>
            <w:r w:rsidR="00654C37" w:rsidRPr="004D0B9E">
              <w:rPr>
                <w:noProof/>
                <w:sz w:val="16"/>
                <w:bdr w:val="single" w:sz="4" w:space="0" w:color="auto"/>
              </w:rPr>
              <w:t> </w:t>
            </w:r>
            <w:r w:rsidR="00654C37" w:rsidRPr="004D0B9E">
              <w:rPr>
                <w:noProof/>
                <w:sz w:val="16"/>
                <w:bdr w:val="single" w:sz="4" w:space="0" w:color="auto"/>
              </w:rPr>
              <w:t> </w:t>
            </w:r>
            <w:r w:rsidR="00654C37" w:rsidRPr="004D0B9E">
              <w:rPr>
                <w:noProof/>
                <w:sz w:val="16"/>
                <w:bdr w:val="single" w:sz="4" w:space="0" w:color="auto"/>
              </w:rPr>
              <w:t> </w:t>
            </w:r>
            <w:r w:rsidR="00654C37" w:rsidRPr="004D0B9E">
              <w:rPr>
                <w:noProof/>
                <w:sz w:val="16"/>
                <w:bdr w:val="single" w:sz="4" w:space="0" w:color="auto"/>
              </w:rPr>
              <w:t> </w:t>
            </w:r>
            <w:r w:rsidR="00654C37" w:rsidRPr="004D0B9E">
              <w:rPr>
                <w:noProof/>
                <w:sz w:val="16"/>
                <w:bdr w:val="single" w:sz="4" w:space="0" w:color="auto"/>
              </w:rPr>
              <w:t> </w:t>
            </w:r>
            <w:r w:rsidRPr="004D0B9E">
              <w:rPr>
                <w:sz w:val="16"/>
                <w:bdr w:val="single" w:sz="4" w:space="0" w:color="auto"/>
              </w:rPr>
              <w:fldChar w:fldCharType="end"/>
            </w:r>
            <w:bookmarkEnd w:id="43"/>
            <w:r w:rsidR="00654C37">
              <w:rPr>
                <w:sz w:val="16"/>
              </w:rPr>
              <w:t xml:space="preserve"> Pa</w:t>
            </w:r>
          </w:p>
        </w:tc>
        <w:tc>
          <w:tcPr>
            <w:tcW w:w="30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pStyle w:val="En-tte"/>
            </w:pPr>
            <w:r>
              <w:t>Seuil déclenchement déclenchement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54C37" w:rsidRDefault="009D7D87" w:rsidP="00E40315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215"/>
                  <w:enabled/>
                  <w:calcOnExit w:val="0"/>
                  <w:textInput/>
                </w:ffData>
              </w:fldChar>
            </w:r>
            <w:bookmarkStart w:id="44" w:name="Texte215"/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4"/>
            <w:r w:rsidR="00654C37">
              <w:rPr>
                <w:sz w:val="16"/>
              </w:rPr>
              <w:t xml:space="preserve"> Pa</w:t>
            </w:r>
          </w:p>
        </w:tc>
        <w:tc>
          <w:tcPr>
            <w:tcW w:w="30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50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pStyle w:val="En-tte"/>
            </w:pPr>
            <w:r>
              <w:t>Type</w:t>
            </w:r>
          </w:p>
        </w:tc>
        <w:tc>
          <w:tcPr>
            <w:tcW w:w="12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9D7D87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69"/>
                  <w:enabled/>
                  <w:calcOnExit w:val="0"/>
                  <w:textInput/>
                </w:ffData>
              </w:fldChar>
            </w:r>
            <w:bookmarkStart w:id="45" w:name="Texte169"/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5"/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8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Pressure switch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Alarm Threshold</w:t>
            </w:r>
          </w:p>
        </w:tc>
        <w:tc>
          <w:tcPr>
            <w:tcW w:w="83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Trip Threshold</w:t>
            </w: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30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5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12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9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259" w:type="dxa"/>
            <w:gridSpan w:val="2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10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Electrovanne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9D7D87" w:rsidP="00E40315">
            <w:pPr>
              <w:spacing w:after="0"/>
              <w:rPr>
                <w:snapToGrid w:val="0"/>
                <w:sz w:val="16"/>
              </w:rPr>
            </w:pPr>
            <w:r>
              <w:rPr>
                <w:sz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4C37"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end"/>
            </w:r>
          </w:p>
        </w:tc>
        <w:tc>
          <w:tcPr>
            <w:tcW w:w="5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Tension</w:t>
            </w:r>
          </w:p>
        </w:tc>
        <w:tc>
          <w:tcPr>
            <w:tcW w:w="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9D7D87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72"/>
                  <w:enabled/>
                  <w:calcOnExit w:val="0"/>
                  <w:textInput/>
                </w:ffData>
              </w:fldChar>
            </w:r>
            <w:bookmarkStart w:id="46" w:name="Texte172"/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6"/>
            <w:r w:rsidR="00654C37">
              <w:rPr>
                <w:sz w:val="16"/>
              </w:rPr>
              <w:t xml:space="preserve"> V</w:t>
            </w:r>
          </w:p>
        </w:tc>
        <w:tc>
          <w:tcPr>
            <w:tcW w:w="86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212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79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pStyle w:val="En-tte"/>
            </w:pPr>
            <w:r>
              <w:t>Type</w:t>
            </w:r>
          </w:p>
        </w:tc>
        <w:tc>
          <w:tcPr>
            <w:tcW w:w="12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9D7D87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70"/>
                  <w:enabled/>
                  <w:calcOnExit w:val="0"/>
                  <w:textInput/>
                </w:ffData>
              </w:fldChar>
            </w:r>
            <w:bookmarkStart w:id="47" w:name="Texte170"/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7"/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11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Electrovalve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56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Voltage</w:t>
            </w:r>
          </w:p>
        </w:tc>
        <w:tc>
          <w:tcPr>
            <w:tcW w:w="8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86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212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79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12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12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259" w:type="dxa"/>
            <w:gridSpan w:val="2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13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Vanne manuelle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9D7D87" w:rsidP="00E40315">
            <w:pPr>
              <w:spacing w:after="0"/>
              <w:rPr>
                <w:sz w:val="16"/>
              </w:rPr>
            </w:pPr>
            <w:r>
              <w:rPr>
                <w:sz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4C37"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end"/>
            </w:r>
          </w:p>
        </w:tc>
        <w:tc>
          <w:tcPr>
            <w:tcW w:w="71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Nombre</w:t>
            </w:r>
          </w:p>
        </w:tc>
        <w:tc>
          <w:tcPr>
            <w:tcW w:w="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9D7D87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74"/>
                  <w:enabled/>
                  <w:calcOnExit w:val="0"/>
                  <w:textInput/>
                </w:ffData>
              </w:fldChar>
            </w:r>
            <w:bookmarkStart w:id="48" w:name="Texte174"/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8"/>
          </w:p>
        </w:tc>
        <w:tc>
          <w:tcPr>
            <w:tcW w:w="299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79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pStyle w:val="En-tte"/>
            </w:pPr>
            <w:r>
              <w:t>Type</w:t>
            </w:r>
          </w:p>
        </w:tc>
        <w:tc>
          <w:tcPr>
            <w:tcW w:w="12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9D7D87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71"/>
                  <w:enabled/>
                  <w:calcOnExit w:val="0"/>
                  <w:textInput/>
                </w:ffData>
              </w:fldChar>
            </w:r>
            <w:bookmarkStart w:id="49" w:name="Texte171"/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9"/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14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Hand valve</w:t>
            </w: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71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Quantity</w:t>
            </w:r>
          </w:p>
        </w:tc>
        <w:tc>
          <w:tcPr>
            <w:tcW w:w="8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299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79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12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15</w:t>
            </w:r>
          </w:p>
        </w:tc>
        <w:tc>
          <w:tcPr>
            <w:tcW w:w="16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b/>
                <w:sz w:val="16"/>
              </w:rPr>
            </w:pPr>
          </w:p>
        </w:tc>
        <w:tc>
          <w:tcPr>
            <w:tcW w:w="9545" w:type="dxa"/>
            <w:gridSpan w:val="2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b/>
                <w:i/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16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b/>
                <w:i/>
                <w:sz w:val="16"/>
              </w:rPr>
            </w:pPr>
          </w:p>
        </w:tc>
        <w:tc>
          <w:tcPr>
            <w:tcW w:w="9545" w:type="dxa"/>
            <w:gridSpan w:val="2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654C37" w:rsidRDefault="00654C37">
            <w:pPr>
              <w:spacing w:after="0"/>
              <w:rPr>
                <w:b/>
                <w:i/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17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tcBorders>
              <w:top w:val="nil"/>
              <w:left w:val="nil"/>
              <w:bottom w:val="nil"/>
            </w:tcBorders>
          </w:tcPr>
          <w:p w:rsidR="00654C37" w:rsidRPr="00834387" w:rsidRDefault="00654C37" w:rsidP="00834387">
            <w:pPr>
              <w:spacing w:after="0"/>
              <w:rPr>
                <w:sz w:val="16"/>
                <w:lang w:val="fr-FR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18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tcBorders>
              <w:top w:val="nil"/>
              <w:left w:val="nil"/>
              <w:bottom w:val="nil"/>
            </w:tcBorders>
          </w:tcPr>
          <w:p w:rsidR="00654C37" w:rsidRPr="00F23E29" w:rsidRDefault="00654C37">
            <w:pPr>
              <w:spacing w:after="0"/>
              <w:rPr>
                <w:sz w:val="16"/>
                <w:lang w:val="fr-FR"/>
              </w:rPr>
            </w:pPr>
            <w:r w:rsidRPr="00834387">
              <w:rPr>
                <w:sz w:val="16"/>
                <w:lang w:val="fr-FR"/>
              </w:rPr>
              <w:t xml:space="preserve">Modèles </w:t>
            </w:r>
            <w:r>
              <w:rPr>
                <w:sz w:val="16"/>
                <w:lang w:val="fr-FR"/>
              </w:rPr>
              <w:t xml:space="preserve">et réglages </w:t>
            </w:r>
            <w:r w:rsidRPr="00834387">
              <w:rPr>
                <w:sz w:val="16"/>
                <w:lang w:val="fr-FR"/>
              </w:rPr>
              <w:t>d</w:t>
            </w:r>
            <w:r>
              <w:rPr>
                <w:sz w:val="16"/>
                <w:lang w:val="fr-FR"/>
              </w:rPr>
              <w:t>es</w:t>
            </w:r>
            <w:r w:rsidRPr="00834387">
              <w:rPr>
                <w:sz w:val="16"/>
                <w:lang w:val="fr-FR"/>
              </w:rPr>
              <w:t xml:space="preserve"> régulateur</w:t>
            </w:r>
            <w:r>
              <w:rPr>
                <w:sz w:val="16"/>
                <w:lang w:val="fr-FR"/>
              </w:rPr>
              <w:t>s</w:t>
            </w:r>
            <w:r w:rsidRPr="00834387">
              <w:rPr>
                <w:sz w:val="16"/>
                <w:lang w:val="fr-FR"/>
              </w:rPr>
              <w:t xml:space="preserve"> de te</w:t>
            </w:r>
            <w:r>
              <w:rPr>
                <w:sz w:val="16"/>
                <w:lang w:val="fr-FR"/>
              </w:rPr>
              <w:t>nsion et vitesse à fournir</w:t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19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AVR and Governor Models and settings to be provided</w:t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20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 w:val="restart"/>
            <w:tcBorders>
              <w:top w:val="nil"/>
              <w:left w:val="nil"/>
            </w:tcBorders>
          </w:tcPr>
          <w:p w:rsidR="00654C37" w:rsidRDefault="009D7D87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21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22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23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</w:tcBorders>
            <w:vAlign w:val="center"/>
          </w:tcPr>
          <w:p w:rsidR="00654C37" w:rsidRPr="00834387" w:rsidRDefault="00654C37">
            <w:pPr>
              <w:spacing w:after="0"/>
              <w:rPr>
                <w:sz w:val="16"/>
                <w:lang w:val="fr-FR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24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25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</w:tcBorders>
            <w:vAlign w:val="center"/>
          </w:tcPr>
          <w:p w:rsidR="00654C37" w:rsidRDefault="00654C37" w:rsidP="00834387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26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bottom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27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28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54C37" w:rsidRPr="00F23E29" w:rsidRDefault="00654C37">
            <w:pPr>
              <w:spacing w:after="0"/>
              <w:rPr>
                <w:sz w:val="16"/>
                <w:lang w:val="fr-FR"/>
              </w:rPr>
            </w:pPr>
            <w:r w:rsidRPr="00F05263">
              <w:rPr>
                <w:b/>
                <w:sz w:val="16"/>
                <w:lang w:val="fr-FR"/>
              </w:rPr>
              <w:t>Divergences par rapport à la spécification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29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  <w:r>
              <w:rPr>
                <w:b/>
                <w:i/>
                <w:sz w:val="16"/>
              </w:rPr>
              <w:t>Deviations from job specification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F23E29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30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654C37" w:rsidRDefault="009D7D87" w:rsidP="00F23E29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31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right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32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right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33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right w:val="single" w:sz="4" w:space="0" w:color="auto"/>
            </w:tcBorders>
          </w:tcPr>
          <w:p w:rsidR="00654C37" w:rsidRPr="00B83FC3" w:rsidRDefault="00654C37">
            <w:pPr>
              <w:spacing w:after="0"/>
              <w:rPr>
                <w:sz w:val="16"/>
                <w:lang w:val="fr-FR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34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right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35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right w:val="single" w:sz="4" w:space="0" w:color="auto"/>
            </w:tcBorders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36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right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37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right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38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right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56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39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right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40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right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41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right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42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right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43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right w:val="single" w:sz="4" w:space="0" w:color="auto"/>
            </w:tcBorders>
            <w:vAlign w:val="center"/>
          </w:tcPr>
          <w:p w:rsidR="00654C37" w:rsidRPr="00B83FC3" w:rsidRDefault="00654C37">
            <w:pPr>
              <w:spacing w:after="0"/>
              <w:rPr>
                <w:sz w:val="16"/>
                <w:lang w:val="fr-FR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44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right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45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right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46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right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47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right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48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right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49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right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50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right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51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right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E4031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52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53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4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54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5307" w:type="dxa"/>
            <w:gridSpan w:val="14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3686" w:type="dxa"/>
            <w:gridSpan w:val="8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54C37" w:rsidRDefault="00654C37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Cachet constructeur alternateur</w:t>
            </w:r>
            <w:r>
              <w:rPr>
                <w:sz w:val="16"/>
              </w:rPr>
              <w:br/>
            </w:r>
            <w:r>
              <w:rPr>
                <w:i/>
                <w:sz w:val="16"/>
              </w:rPr>
              <w:t>Alternator manufacturer’s stamp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55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5307" w:type="dxa"/>
            <w:gridSpan w:val="14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3686" w:type="dxa"/>
            <w:gridSpan w:val="8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56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5307" w:type="dxa"/>
            <w:gridSpan w:val="14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3686" w:type="dxa"/>
            <w:gridSpan w:val="8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57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5307" w:type="dxa"/>
            <w:gridSpan w:val="14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3686" w:type="dxa"/>
            <w:gridSpan w:val="8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val="205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58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307" w:type="dxa"/>
            <w:gridSpan w:val="14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3686" w:type="dxa"/>
            <w:gridSpan w:val="8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C37" w:rsidRDefault="00654C3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52" w:type="dxa"/>
            <w:gridSpan w:val="2"/>
            <w:tcBorders>
              <w:top w:val="nil"/>
              <w:bottom w:val="nil"/>
            </w:tcBorders>
            <w:vAlign w:val="center"/>
          </w:tcPr>
          <w:p w:rsidR="00654C37" w:rsidRDefault="00654C3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val="205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59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307" w:type="dxa"/>
            <w:gridSpan w:val="14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3686" w:type="dxa"/>
            <w:gridSpan w:val="8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C37" w:rsidRDefault="00654C3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52" w:type="dxa"/>
            <w:gridSpan w:val="2"/>
            <w:tcBorders>
              <w:top w:val="nil"/>
              <w:bottom w:val="nil"/>
            </w:tcBorders>
            <w:vAlign w:val="center"/>
          </w:tcPr>
          <w:p w:rsidR="00654C37" w:rsidRDefault="00654C3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val="205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60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5307" w:type="dxa"/>
            <w:gridSpan w:val="14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3686" w:type="dxa"/>
            <w:gridSpan w:val="8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552" w:type="dxa"/>
            <w:gridSpan w:val="2"/>
            <w:tcBorders>
              <w:top w:val="nil"/>
              <w:bottom w:val="nil"/>
            </w:tcBorders>
            <w:vAlign w:val="center"/>
          </w:tcPr>
          <w:p w:rsidR="00654C37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val="205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61</w:t>
            </w:r>
          </w:p>
        </w:tc>
        <w:tc>
          <w:tcPr>
            <w:tcW w:w="16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654C37" w:rsidRDefault="00654C37">
            <w:pPr>
              <w:spacing w:after="0"/>
              <w:rPr>
                <w:i/>
                <w:sz w:val="16"/>
              </w:rPr>
            </w:pPr>
          </w:p>
        </w:tc>
        <w:tc>
          <w:tcPr>
            <w:tcW w:w="9545" w:type="dxa"/>
            <w:gridSpan w:val="2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654C37" w:rsidRDefault="00654C37">
            <w:pPr>
              <w:spacing w:after="0"/>
              <w:rPr>
                <w:i/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C37" w:rsidRDefault="009D7D8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654C37">
              <w:rPr>
                <w:noProof/>
                <w:sz w:val="16"/>
              </w:rPr>
              <w:t> </w:t>
            </w:r>
            <w:r w:rsidR="00654C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CA6E57">
        <w:trPr>
          <w:cantSplit/>
          <w:trHeight w:val="416"/>
        </w:trPr>
        <w:tc>
          <w:tcPr>
            <w:tcW w:w="500" w:type="dxa"/>
            <w:tcBorders>
              <w:top w:val="single" w:sz="4" w:space="0" w:color="auto"/>
              <w:right w:val="nil"/>
            </w:tcBorders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</w:p>
        </w:tc>
        <w:tc>
          <w:tcPr>
            <w:tcW w:w="10136" w:type="dxa"/>
            <w:gridSpan w:val="26"/>
            <w:tcBorders>
              <w:top w:val="nil"/>
            </w:tcBorders>
          </w:tcPr>
          <w:p w:rsidR="00654C37" w:rsidRDefault="00654C3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Column left blank for revision number </w:t>
            </w:r>
            <w:r>
              <w:rPr>
                <w:sz w:val="16"/>
              </w:rPr>
              <w:sym w:font="Wingdings" w:char="F0E9"/>
            </w:r>
          </w:p>
        </w:tc>
      </w:tr>
    </w:tbl>
    <w:p w:rsidR="00F05263" w:rsidRDefault="00F05263">
      <w:pPr>
        <w:pStyle w:val="TM5"/>
        <w:tabs>
          <w:tab w:val="clear" w:pos="9355"/>
        </w:tabs>
        <w:spacing w:after="120" w:line="14" w:lineRule="exact"/>
      </w:pPr>
    </w:p>
    <w:sectPr w:rsidR="00F05263" w:rsidSect="00907AB4">
      <w:headerReference w:type="default" r:id="rId10"/>
      <w:footerReference w:type="default" r:id="rId11"/>
      <w:footerReference w:type="first" r:id="rId12"/>
      <w:pgSz w:w="11907" w:h="16840" w:code="9"/>
      <w:pgMar w:top="567" w:right="567" w:bottom="567" w:left="851" w:header="567" w:footer="4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BF0" w:rsidRDefault="00861BF0">
      <w:r>
        <w:separator/>
      </w:r>
    </w:p>
  </w:endnote>
  <w:endnote w:type="continuationSeparator" w:id="0">
    <w:p w:rsidR="00861BF0" w:rsidRDefault="00861B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237" w:rsidRDefault="003F7237" w:rsidP="00F05263">
    <w:pPr>
      <w:jc w:val="center"/>
      <w:rPr>
        <w:b/>
        <w:sz w:val="12"/>
      </w:rPr>
    </w:pPr>
    <w:r>
      <w:rPr>
        <w:b/>
        <w:sz w:val="12"/>
      </w:rPr>
      <w:t>This document is the property of Total. It must not be stored, reproduced or disclosed to others without written authorisation from the Company.</w:t>
    </w:r>
  </w:p>
  <w:p w:rsidR="003F7237" w:rsidRDefault="003F7237">
    <w:pPr>
      <w:pStyle w:val="Pieddepage"/>
      <w:tabs>
        <w:tab w:val="right" w:pos="10490"/>
      </w:tabs>
      <w:rPr>
        <w:sz w:val="16"/>
        <w:lang w:val="fr-FR"/>
      </w:rPr>
    </w:pPr>
    <w:r w:rsidRPr="00A2731D">
      <w:rPr>
        <w:sz w:val="16"/>
        <w:lang w:val="en-US"/>
      </w:rPr>
      <w:tab/>
    </w:r>
    <w:r>
      <w:rPr>
        <w:sz w:val="16"/>
        <w:lang w:val="fr-FR"/>
      </w:rPr>
      <w:t xml:space="preserve">Page </w:t>
    </w:r>
    <w:r w:rsidR="009D7D87">
      <w:rPr>
        <w:rStyle w:val="Numrodepage"/>
        <w:sz w:val="16"/>
      </w:rPr>
      <w:fldChar w:fldCharType="begin"/>
    </w:r>
    <w:r>
      <w:rPr>
        <w:rStyle w:val="Numrodepage"/>
        <w:sz w:val="16"/>
        <w:lang w:val="fr-FR"/>
      </w:rPr>
      <w:instrText xml:space="preserve"> PAGE </w:instrText>
    </w:r>
    <w:r w:rsidR="009D7D87">
      <w:rPr>
        <w:rStyle w:val="Numrodepage"/>
        <w:sz w:val="16"/>
      </w:rPr>
      <w:fldChar w:fldCharType="separate"/>
    </w:r>
    <w:r w:rsidR="00E51C9E">
      <w:rPr>
        <w:rStyle w:val="Numrodepage"/>
        <w:noProof/>
        <w:sz w:val="16"/>
        <w:lang w:val="fr-FR"/>
      </w:rPr>
      <w:t>6</w:t>
    </w:r>
    <w:r w:rsidR="009D7D87">
      <w:rPr>
        <w:rStyle w:val="Numrodepage"/>
        <w:sz w:val="16"/>
      </w:rPr>
      <w:fldChar w:fldCharType="end"/>
    </w:r>
    <w:r>
      <w:rPr>
        <w:rStyle w:val="Numrodepage"/>
        <w:sz w:val="16"/>
        <w:lang w:val="fr-FR"/>
      </w:rPr>
      <w:t>/</w:t>
    </w:r>
    <w:r w:rsidR="009D7D87">
      <w:rPr>
        <w:rStyle w:val="Numrodepage"/>
        <w:sz w:val="16"/>
      </w:rPr>
      <w:fldChar w:fldCharType="begin"/>
    </w:r>
    <w:r>
      <w:rPr>
        <w:rStyle w:val="Numrodepage"/>
        <w:sz w:val="16"/>
        <w:lang w:val="fr-FR"/>
      </w:rPr>
      <w:instrText xml:space="preserve"> NUMPAGES </w:instrText>
    </w:r>
    <w:r w:rsidR="009D7D87">
      <w:rPr>
        <w:rStyle w:val="Numrodepage"/>
        <w:sz w:val="16"/>
      </w:rPr>
      <w:fldChar w:fldCharType="separate"/>
    </w:r>
    <w:r w:rsidR="00E51C9E">
      <w:rPr>
        <w:rStyle w:val="Numrodepage"/>
        <w:noProof/>
        <w:sz w:val="16"/>
        <w:lang w:val="fr-FR"/>
      </w:rPr>
      <w:t>6</w:t>
    </w:r>
    <w:r w:rsidR="009D7D87">
      <w:rPr>
        <w:rStyle w:val="Numrodepage"/>
        <w:sz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237" w:rsidRDefault="003F7237" w:rsidP="00F05263">
    <w:pPr>
      <w:jc w:val="center"/>
      <w:rPr>
        <w:b/>
        <w:sz w:val="12"/>
      </w:rPr>
    </w:pPr>
    <w:r>
      <w:rPr>
        <w:b/>
        <w:sz w:val="12"/>
      </w:rPr>
      <w:t>This document is the property of Total. It must not be stored, reproduced or disclosed to others without written authorisation from the Company.</w:t>
    </w:r>
  </w:p>
  <w:p w:rsidR="003F7237" w:rsidRPr="00F05263" w:rsidRDefault="003F7237" w:rsidP="00F05263">
    <w:pPr>
      <w:spacing w:after="0"/>
      <w:jc w:val="left"/>
      <w:rPr>
        <w:b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BF0" w:rsidRDefault="00861BF0">
      <w:r>
        <w:separator/>
      </w:r>
    </w:p>
  </w:footnote>
  <w:footnote w:type="continuationSeparator" w:id="0">
    <w:p w:rsidR="00861BF0" w:rsidRDefault="00861B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047"/>
      <w:gridCol w:w="2126"/>
      <w:gridCol w:w="5387"/>
    </w:tblGrid>
    <w:tr w:rsidR="003F7237">
      <w:trPr>
        <w:cantSplit/>
        <w:trHeight w:val="491"/>
      </w:trPr>
      <w:tc>
        <w:tcPr>
          <w:tcW w:w="3047" w:type="dxa"/>
          <w:vMerge w:val="restart"/>
          <w:tcBorders>
            <w:top w:val="nil"/>
            <w:left w:val="nil"/>
            <w:bottom w:val="nil"/>
          </w:tcBorders>
        </w:tcPr>
        <w:p w:rsidR="003F7237" w:rsidRDefault="003F7237">
          <w:pPr>
            <w:pStyle w:val="En-tte"/>
            <w:spacing w:before="20" w:after="240"/>
            <w:jc w:val="left"/>
          </w:pPr>
          <w:r>
            <w:object w:dxaOrig="1186" w:dyaOrig="150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45.5pt;height:58.2pt" o:ole="" fillcolor="window">
                <v:imagedata r:id="rId1" o:title=""/>
              </v:shape>
              <o:OLEObject Type="Embed" ProgID="Word.Picture.8" ShapeID="_x0000_i1026" DrawAspect="Content" ObjectID="_1379968890" r:id="rId2"/>
            </w:object>
          </w:r>
        </w:p>
        <w:p w:rsidR="003F7237" w:rsidRDefault="003F7237">
          <w:pPr>
            <w:spacing w:after="0"/>
          </w:pPr>
          <w:r>
            <w:rPr>
              <w:b/>
            </w:rPr>
            <w:t>Exploration &amp; Production</w:t>
          </w: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:rsidR="003F7237" w:rsidRDefault="003F7237">
          <w:pPr>
            <w:spacing w:after="0"/>
          </w:pPr>
          <w:r>
            <w:rPr>
              <w:b/>
              <w:sz w:val="22"/>
            </w:rPr>
            <w:t>DATA SHEET</w:t>
          </w:r>
        </w:p>
      </w:tc>
      <w:tc>
        <w:tcPr>
          <w:tcW w:w="5387" w:type="dxa"/>
          <w:vAlign w:val="center"/>
        </w:tcPr>
        <w:p w:rsidR="003F7237" w:rsidRDefault="003F7237">
          <w:pPr>
            <w:spacing w:after="0"/>
          </w:pPr>
          <w:r>
            <w:rPr>
              <w:b/>
              <w:sz w:val="22"/>
            </w:rPr>
            <w:t xml:space="preserve">N° </w:t>
          </w:r>
          <w:r w:rsidR="009D7D87">
            <w:rPr>
              <w:b/>
              <w:sz w:val="22"/>
            </w:rPr>
            <w:fldChar w:fldCharType="begin"/>
          </w:r>
          <w:r>
            <w:rPr>
              <w:b/>
              <w:sz w:val="22"/>
            </w:rPr>
            <w:instrText xml:space="preserve"> REF DSNUM \h </w:instrText>
          </w:r>
          <w:r w:rsidR="009D7D87">
            <w:rPr>
              <w:b/>
              <w:sz w:val="22"/>
            </w:rPr>
          </w:r>
          <w:r w:rsidR="009D7D87">
            <w:rPr>
              <w:b/>
              <w:sz w:val="22"/>
            </w:rPr>
            <w:fldChar w:fldCharType="end"/>
          </w:r>
        </w:p>
      </w:tc>
    </w:tr>
    <w:tr w:rsidR="003F7237">
      <w:trPr>
        <w:cantSplit/>
        <w:trHeight w:val="473"/>
      </w:trPr>
      <w:tc>
        <w:tcPr>
          <w:tcW w:w="3047" w:type="dxa"/>
          <w:vMerge/>
          <w:tcBorders>
            <w:left w:val="nil"/>
            <w:bottom w:val="nil"/>
          </w:tcBorders>
        </w:tcPr>
        <w:p w:rsidR="003F7237" w:rsidRDefault="003F7237">
          <w:pPr>
            <w:spacing w:after="0"/>
          </w:pPr>
        </w:p>
      </w:tc>
      <w:tc>
        <w:tcPr>
          <w:tcW w:w="2126" w:type="dxa"/>
          <w:tcBorders>
            <w:top w:val="single" w:sz="4" w:space="0" w:color="auto"/>
          </w:tcBorders>
          <w:vAlign w:val="center"/>
        </w:tcPr>
        <w:p w:rsidR="003F7237" w:rsidRDefault="003F7237">
          <w:pPr>
            <w:spacing w:after="0"/>
          </w:pPr>
          <w:r>
            <w:rPr>
              <w:b/>
              <w:sz w:val="22"/>
            </w:rPr>
            <w:t>Project:</w:t>
          </w:r>
        </w:p>
      </w:tc>
      <w:tc>
        <w:tcPr>
          <w:tcW w:w="5387" w:type="dxa"/>
          <w:vAlign w:val="center"/>
        </w:tcPr>
        <w:p w:rsidR="003F7237" w:rsidRDefault="009D7D87">
          <w:pPr>
            <w:spacing w:after="0"/>
            <w:rPr>
              <w:b/>
            </w:rPr>
          </w:pPr>
          <w:r>
            <w:rPr>
              <w:b/>
            </w:rPr>
            <w:fldChar w:fldCharType="begin"/>
          </w:r>
          <w:r w:rsidR="003F7237">
            <w:rPr>
              <w:b/>
            </w:rPr>
            <w:instrText xml:space="preserve"> REF PROJECT \h </w:instrText>
          </w:r>
          <w:r>
            <w:rPr>
              <w:b/>
            </w:rPr>
          </w:r>
          <w:r>
            <w:rPr>
              <w:b/>
            </w:rPr>
            <w:fldChar w:fldCharType="separate"/>
          </w:r>
          <w:r w:rsidR="00E94D54">
            <w:rPr>
              <w:b/>
              <w:noProof/>
            </w:rPr>
            <w:t xml:space="preserve">     </w:t>
          </w:r>
          <w:r>
            <w:rPr>
              <w:b/>
            </w:rPr>
            <w:fldChar w:fldCharType="end"/>
          </w:r>
        </w:p>
      </w:tc>
    </w:tr>
    <w:tr w:rsidR="003F7237">
      <w:trPr>
        <w:cantSplit/>
        <w:trHeight w:val="595"/>
      </w:trPr>
      <w:tc>
        <w:tcPr>
          <w:tcW w:w="3047" w:type="dxa"/>
          <w:vMerge/>
          <w:tcBorders>
            <w:left w:val="nil"/>
            <w:bottom w:val="nil"/>
          </w:tcBorders>
        </w:tcPr>
        <w:p w:rsidR="003F7237" w:rsidRDefault="003F7237">
          <w:pPr>
            <w:spacing w:after="0"/>
          </w:pP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:rsidR="003F7237" w:rsidRDefault="009D7D87">
          <w:pPr>
            <w:rPr>
              <w:b/>
              <w:sz w:val="22"/>
            </w:rPr>
          </w:pPr>
          <w:fldSimple w:instr=" STYLEREF ds \* MERGEFORMAT ">
            <w:r w:rsidR="00E51C9E" w:rsidRPr="00E51C9E">
              <w:rPr>
                <w:b/>
                <w:noProof/>
                <w:sz w:val="22"/>
              </w:rPr>
              <w:t>DS EP ELE 113</w:t>
            </w:r>
          </w:fldSimple>
        </w:p>
        <w:p w:rsidR="003F7237" w:rsidRPr="009468EA" w:rsidRDefault="009D7D87" w:rsidP="009468EA">
          <w:pPr>
            <w:spacing w:after="0"/>
            <w:rPr>
              <w:bCs/>
              <w:sz w:val="18"/>
            </w:rPr>
          </w:pPr>
          <w:fldSimple w:instr=" STYLEREF revds \* MERGEFORMAT ">
            <w:r w:rsidR="00E51C9E" w:rsidRPr="00E51C9E">
              <w:rPr>
                <w:bCs/>
                <w:noProof/>
                <w:sz w:val="18"/>
              </w:rPr>
              <w:t>Rev. 04 - 01/2011</w:t>
            </w:r>
          </w:fldSimple>
        </w:p>
      </w:tc>
      <w:tc>
        <w:tcPr>
          <w:tcW w:w="5387" w:type="dxa"/>
          <w:tcBorders>
            <w:bottom w:val="single" w:sz="4" w:space="0" w:color="auto"/>
          </w:tcBorders>
          <w:vAlign w:val="center"/>
        </w:tcPr>
        <w:p w:rsidR="003F7237" w:rsidRDefault="009D7D87">
          <w:pPr>
            <w:spacing w:after="0"/>
            <w:jc w:val="center"/>
            <w:rPr>
              <w:b/>
              <w:sz w:val="22"/>
            </w:rPr>
          </w:pPr>
          <w:fldSimple w:instr=" STYLEREF titreds \* MERGEFORMAT ">
            <w:r w:rsidR="00E51C9E" w:rsidRPr="00E51C9E">
              <w:rPr>
                <w:b/>
                <w:noProof/>
                <w:sz w:val="22"/>
              </w:rPr>
              <w:t>Synchronous generator driven by turbines</w:t>
            </w:r>
          </w:fldSimple>
        </w:p>
      </w:tc>
    </w:tr>
  </w:tbl>
  <w:p w:rsidR="003F7237" w:rsidRDefault="003F7237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1CE830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E32662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0A230F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FEA589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608FD3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B6CB6D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EDA340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29A3E9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24010D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B600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FFFFFFFF"/>
    <w:lvl w:ilvl="0">
      <w:start w:val="1"/>
      <w:numFmt w:val="decimal"/>
      <w:pStyle w:val="Titre1"/>
      <w:lvlText w:val="%1."/>
      <w:legacy w:legacy="1" w:legacySpace="144" w:legacyIndent="0"/>
      <w:lvlJc w:val="left"/>
    </w:lvl>
    <w:lvl w:ilvl="1">
      <w:start w:val="1"/>
      <w:numFmt w:val="decimal"/>
      <w:pStyle w:val="Titre2"/>
      <w:lvlText w:val="%1.%2"/>
      <w:legacy w:legacy="1" w:legacySpace="144" w:legacyIndent="0"/>
      <w:lvlJc w:val="left"/>
    </w:lvl>
    <w:lvl w:ilvl="2">
      <w:start w:val="1"/>
      <w:numFmt w:val="decimal"/>
      <w:pStyle w:val="Titre3"/>
      <w:lvlText w:val="%1.%2.%3"/>
      <w:legacy w:legacy="1" w:legacySpace="144" w:legacyIndent="0"/>
      <w:lvlJc w:val="left"/>
    </w:lvl>
    <w:lvl w:ilvl="3">
      <w:start w:val="1"/>
      <w:numFmt w:val="decimal"/>
      <w:pStyle w:val="Titre4"/>
      <w:lvlText w:val="%1.%2.%3.%4"/>
      <w:legacy w:legacy="1" w:legacySpace="144" w:legacyIndent="0"/>
      <w:lvlJc w:val="left"/>
    </w:lvl>
    <w:lvl w:ilvl="4">
      <w:start w:val="1"/>
      <w:numFmt w:val="decimal"/>
      <w:pStyle w:val="Titre5"/>
      <w:lvlText w:val="%1.%2.%3.%4.%5"/>
      <w:legacy w:legacy="1" w:legacySpace="144" w:legacyIndent="0"/>
      <w:lvlJc w:val="left"/>
    </w:lvl>
    <w:lvl w:ilvl="5">
      <w:start w:val="1"/>
      <w:numFmt w:val="decimal"/>
      <w:pStyle w:val="Titre6"/>
      <w:lvlText w:val="%1.%2.%3.%4.%5.%6"/>
      <w:legacy w:legacy="1" w:legacySpace="144" w:legacyIndent="0"/>
      <w:lvlJc w:val="left"/>
    </w:lvl>
    <w:lvl w:ilvl="6">
      <w:start w:val="1"/>
      <w:numFmt w:val="decimal"/>
      <w:pStyle w:val="Titre7"/>
      <w:lvlText w:val="%1.%2.%3.%4.%5.%6.%7"/>
      <w:legacy w:legacy="1" w:legacySpace="144" w:legacyIndent="0"/>
      <w:lvlJc w:val="left"/>
    </w:lvl>
    <w:lvl w:ilvl="7">
      <w:start w:val="1"/>
      <w:numFmt w:val="decimal"/>
      <w:pStyle w:val="Titre8"/>
      <w:lvlText w:val="%1.%2.%3.%4.%5.%6.%7.%8"/>
      <w:legacy w:legacy="1" w:legacySpace="144" w:legacyIndent="0"/>
      <w:lvlJc w:val="left"/>
    </w:lvl>
    <w:lvl w:ilvl="8">
      <w:start w:val="1"/>
      <w:numFmt w:val="decimal"/>
      <w:pStyle w:val="Titre9"/>
      <w:lvlText w:val="%1.%2.%3.%4.%5.%6.%7.%8.%9"/>
      <w:legacy w:legacy="1" w:legacySpace="144" w:legacyIndent="0"/>
      <w:lvlJc w:val="left"/>
    </w:lvl>
  </w:abstractNum>
  <w:abstractNum w:abstractNumId="1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2">
    <w:nsid w:val="009A2FA9"/>
    <w:multiLevelType w:val="singleLevel"/>
    <w:tmpl w:val="42B47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09787225"/>
    <w:multiLevelType w:val="singleLevel"/>
    <w:tmpl w:val="78D4BCC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14">
    <w:nsid w:val="0BDF12C3"/>
    <w:multiLevelType w:val="singleLevel"/>
    <w:tmpl w:val="78D4BCC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15">
    <w:nsid w:val="0C1C4EE5"/>
    <w:multiLevelType w:val="multilevel"/>
    <w:tmpl w:val="DA20848E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12836D25"/>
    <w:multiLevelType w:val="multilevel"/>
    <w:tmpl w:val="09149E74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7">
    <w:nsid w:val="14F0641C"/>
    <w:multiLevelType w:val="singleLevel"/>
    <w:tmpl w:val="56A430E4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18">
    <w:nsid w:val="16B264B8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1D2F516B"/>
    <w:multiLevelType w:val="singleLevel"/>
    <w:tmpl w:val="42B47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1EF72EDB"/>
    <w:multiLevelType w:val="singleLevel"/>
    <w:tmpl w:val="56F67CDA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21">
    <w:nsid w:val="1F537B80"/>
    <w:multiLevelType w:val="singleLevel"/>
    <w:tmpl w:val="78D4BCC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22">
    <w:nsid w:val="20DA0C94"/>
    <w:multiLevelType w:val="multilevel"/>
    <w:tmpl w:val="591CFC60"/>
    <w:lvl w:ilvl="0">
      <w:start w:val="1"/>
      <w:numFmt w:val="decimal"/>
      <w:suff w:val="space"/>
      <w:lvlText w:val="%1"/>
      <w:lvlJc w:val="left"/>
      <w:pPr>
        <w:ind w:left="454" w:hanging="454"/>
      </w:pPr>
    </w:lvl>
    <w:lvl w:ilvl="1">
      <w:start w:val="1"/>
      <w:numFmt w:val="decimal"/>
      <w:suff w:val="nothing"/>
      <w:lvlText w:val="%1.%2"/>
      <w:lvlJc w:val="left"/>
      <w:pPr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23">
    <w:nsid w:val="21183AB7"/>
    <w:multiLevelType w:val="multilevel"/>
    <w:tmpl w:val="B87E31BC"/>
    <w:lvl w:ilvl="0">
      <w:start w:val="1"/>
      <w:numFmt w:val="decimal"/>
      <w:lvlText w:val="%1"/>
      <w:lvlJc w:val="left"/>
      <w:pPr>
        <w:tabs>
          <w:tab w:val="num" w:pos="936"/>
        </w:tabs>
        <w:ind w:left="936" w:hanging="936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24">
    <w:nsid w:val="243C3A8B"/>
    <w:multiLevelType w:val="singleLevel"/>
    <w:tmpl w:val="C84241A4"/>
    <w:lvl w:ilvl="0">
      <w:start w:val="1"/>
      <w:numFmt w:val="bullet"/>
      <w:lvlText w:val="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>
    <w:nsid w:val="24BA24E4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26A0119B"/>
    <w:multiLevelType w:val="multilevel"/>
    <w:tmpl w:val="0CA4458C"/>
    <w:lvl w:ilvl="0">
      <w:start w:val="1"/>
      <w:numFmt w:val="decimal"/>
      <w:suff w:val="space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7">
    <w:nsid w:val="2D930D01"/>
    <w:multiLevelType w:val="multilevel"/>
    <w:tmpl w:val="9C8C2754"/>
    <w:lvl w:ilvl="0">
      <w:start w:val="1"/>
      <w:numFmt w:val="bullet"/>
      <w:pStyle w:val="Listepuces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927"/>
        </w:tabs>
        <w:ind w:left="851" w:hanging="284"/>
      </w:pPr>
      <w:rPr>
        <w:rFonts w:ascii="Times New Roman" w:hAnsi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353"/>
        </w:tabs>
        <w:ind w:left="1276" w:hanging="283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084"/>
        </w:tabs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444"/>
        </w:tabs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64"/>
        </w:tabs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24"/>
        </w:tabs>
        <w:ind w:left="3524" w:hanging="360"/>
      </w:pPr>
      <w:rPr>
        <w:rFonts w:hint="default"/>
      </w:rPr>
    </w:lvl>
  </w:abstractNum>
  <w:abstractNum w:abstractNumId="28">
    <w:nsid w:val="31234094"/>
    <w:multiLevelType w:val="singleLevel"/>
    <w:tmpl w:val="42B47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3A5B756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43317D8F"/>
    <w:multiLevelType w:val="singleLevel"/>
    <w:tmpl w:val="C84241A4"/>
    <w:lvl w:ilvl="0">
      <w:start w:val="1"/>
      <w:numFmt w:val="bullet"/>
      <w:lvlText w:val="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>
    <w:nsid w:val="43C5167C"/>
    <w:multiLevelType w:val="singleLevel"/>
    <w:tmpl w:val="040C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47F37ECD"/>
    <w:multiLevelType w:val="singleLevel"/>
    <w:tmpl w:val="83D2B8CE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33">
    <w:nsid w:val="4AB07DB5"/>
    <w:multiLevelType w:val="multilevel"/>
    <w:tmpl w:val="9F5867CC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4">
    <w:nsid w:val="4AE0445E"/>
    <w:multiLevelType w:val="multilevel"/>
    <w:tmpl w:val="5E241D2E"/>
    <w:lvl w:ilvl="0">
      <w:start w:val="1"/>
      <w:numFmt w:val="decimal"/>
      <w:suff w:val="space"/>
      <w:lvlText w:val="%1"/>
      <w:lvlJc w:val="left"/>
      <w:pPr>
        <w:ind w:left="454" w:hanging="454"/>
      </w:pPr>
    </w:lvl>
    <w:lvl w:ilvl="1">
      <w:start w:val="1"/>
      <w:numFmt w:val="decimal"/>
      <w:suff w:val="nothing"/>
      <w:lvlText w:val="%1.%2"/>
      <w:lvlJc w:val="left"/>
      <w:pPr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35">
    <w:nsid w:val="60E03C73"/>
    <w:multiLevelType w:val="multilevel"/>
    <w:tmpl w:val="B4CC741E"/>
    <w:lvl w:ilvl="0">
      <w:start w:val="1"/>
      <w:numFmt w:val="decimal"/>
      <w:lvlText w:val="%1"/>
      <w:lvlJc w:val="left"/>
      <w:pPr>
        <w:tabs>
          <w:tab w:val="num" w:pos="936"/>
        </w:tabs>
        <w:ind w:left="936" w:hanging="936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36">
    <w:nsid w:val="68C934F6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6A307622"/>
    <w:multiLevelType w:val="singleLevel"/>
    <w:tmpl w:val="56A430E4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38">
    <w:nsid w:val="6C490DFE"/>
    <w:multiLevelType w:val="multilevel"/>
    <w:tmpl w:val="FCB8C08C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9">
    <w:nsid w:val="6FB12892"/>
    <w:multiLevelType w:val="multilevel"/>
    <w:tmpl w:val="D60E7DF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814" w:hanging="1814"/>
      </w:pPr>
    </w:lvl>
  </w:abstractNum>
  <w:abstractNum w:abstractNumId="40">
    <w:nsid w:val="7EE02B12"/>
    <w:multiLevelType w:val="singleLevel"/>
    <w:tmpl w:val="040C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1">
    <w:nsid w:val="7FA242DE"/>
    <w:multiLevelType w:val="singleLevel"/>
    <w:tmpl w:val="040C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32"/>
  </w:num>
  <w:num w:numId="4">
    <w:abstractNumId w:val="11"/>
    <w:lvlOverride w:ilvl="0">
      <w:lvl w:ilvl="0">
        <w:start w:val="1"/>
        <w:numFmt w:val="bullet"/>
        <w:lvlText w:val="-"/>
        <w:legacy w:legacy="1" w:legacySpace="0" w:legacyIndent="283"/>
        <w:lvlJc w:val="left"/>
        <w:pPr>
          <w:ind w:left="567" w:hanging="283"/>
        </w:pPr>
        <w:rPr>
          <w:rFonts w:ascii="Times New Roman" w:hAnsi="Times New Roman" w:hint="default"/>
        </w:rPr>
      </w:lvl>
    </w:lvlOverride>
  </w:num>
  <w:num w:numId="5">
    <w:abstractNumId w:val="8"/>
  </w:num>
  <w:num w:numId="6">
    <w:abstractNumId w:val="27"/>
  </w:num>
  <w:num w:numId="7">
    <w:abstractNumId w:val="27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26"/>
  </w:num>
  <w:num w:numId="17">
    <w:abstractNumId w:val="33"/>
  </w:num>
  <w:num w:numId="18">
    <w:abstractNumId w:val="16"/>
  </w:num>
  <w:num w:numId="19">
    <w:abstractNumId w:val="15"/>
  </w:num>
  <w:num w:numId="20">
    <w:abstractNumId w:val="35"/>
  </w:num>
  <w:num w:numId="21">
    <w:abstractNumId w:val="34"/>
  </w:num>
  <w:num w:numId="22">
    <w:abstractNumId w:val="18"/>
  </w:num>
  <w:num w:numId="23">
    <w:abstractNumId w:val="29"/>
  </w:num>
  <w:num w:numId="24">
    <w:abstractNumId w:val="30"/>
  </w:num>
  <w:num w:numId="25">
    <w:abstractNumId w:val="25"/>
  </w:num>
  <w:num w:numId="26">
    <w:abstractNumId w:val="9"/>
  </w:num>
  <w:num w:numId="27">
    <w:abstractNumId w:val="24"/>
  </w:num>
  <w:num w:numId="28">
    <w:abstractNumId w:val="12"/>
  </w:num>
  <w:num w:numId="29">
    <w:abstractNumId w:val="28"/>
  </w:num>
  <w:num w:numId="30">
    <w:abstractNumId w:val="22"/>
  </w:num>
  <w:num w:numId="31">
    <w:abstractNumId w:val="39"/>
  </w:num>
  <w:num w:numId="32">
    <w:abstractNumId w:val="38"/>
  </w:num>
  <w:num w:numId="33">
    <w:abstractNumId w:val="23"/>
  </w:num>
  <w:num w:numId="34">
    <w:abstractNumId w:val="31"/>
  </w:num>
  <w:num w:numId="35">
    <w:abstractNumId w:val="21"/>
  </w:num>
  <w:num w:numId="36">
    <w:abstractNumId w:val="14"/>
  </w:num>
  <w:num w:numId="37">
    <w:abstractNumId w:val="13"/>
  </w:num>
  <w:num w:numId="38">
    <w:abstractNumId w:val="41"/>
  </w:num>
  <w:num w:numId="39">
    <w:abstractNumId w:val="40"/>
  </w:num>
  <w:num w:numId="40">
    <w:abstractNumId w:val="19"/>
  </w:num>
  <w:num w:numId="41">
    <w:abstractNumId w:val="17"/>
  </w:num>
  <w:num w:numId="42">
    <w:abstractNumId w:val="37"/>
  </w:num>
  <w:num w:numId="43">
    <w:abstractNumId w:val="20"/>
  </w:num>
  <w:num w:numId="44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ocumentProtection w:edit="forms" w:enforcement="1" w:cryptProviderType="rsaFull" w:cryptAlgorithmClass="hash" w:cryptAlgorithmType="typeAny" w:cryptAlgorithmSid="4" w:cryptSpinCount="100000" w:hash="qPRGiS38yZhjYlp/WJaj15DnkAw=" w:salt="RvSHPzNrisJxgvkQHVFfRw==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F05263"/>
    <w:rsid w:val="0000053B"/>
    <w:rsid w:val="000514AD"/>
    <w:rsid w:val="00076338"/>
    <w:rsid w:val="00076441"/>
    <w:rsid w:val="00093BBD"/>
    <w:rsid w:val="000B43FE"/>
    <w:rsid w:val="00105D67"/>
    <w:rsid w:val="00194838"/>
    <w:rsid w:val="001F2AFC"/>
    <w:rsid w:val="00213828"/>
    <w:rsid w:val="00235692"/>
    <w:rsid w:val="0024539C"/>
    <w:rsid w:val="002701E8"/>
    <w:rsid w:val="002B0B2C"/>
    <w:rsid w:val="002C00F8"/>
    <w:rsid w:val="002C60F4"/>
    <w:rsid w:val="002D39F8"/>
    <w:rsid w:val="002F1D2F"/>
    <w:rsid w:val="003067B2"/>
    <w:rsid w:val="003068F1"/>
    <w:rsid w:val="0035125D"/>
    <w:rsid w:val="00382FEB"/>
    <w:rsid w:val="003906FB"/>
    <w:rsid w:val="003961FA"/>
    <w:rsid w:val="003F0B18"/>
    <w:rsid w:val="003F2683"/>
    <w:rsid w:val="003F7237"/>
    <w:rsid w:val="00492022"/>
    <w:rsid w:val="00496C04"/>
    <w:rsid w:val="004D0B9E"/>
    <w:rsid w:val="004D3DFD"/>
    <w:rsid w:val="00505D38"/>
    <w:rsid w:val="005457DC"/>
    <w:rsid w:val="005465E7"/>
    <w:rsid w:val="00550CDF"/>
    <w:rsid w:val="005602DF"/>
    <w:rsid w:val="00590C97"/>
    <w:rsid w:val="005A34F2"/>
    <w:rsid w:val="005B20E6"/>
    <w:rsid w:val="005D4441"/>
    <w:rsid w:val="00636CBC"/>
    <w:rsid w:val="00654C37"/>
    <w:rsid w:val="006717E2"/>
    <w:rsid w:val="00692DD9"/>
    <w:rsid w:val="00696D58"/>
    <w:rsid w:val="006C432F"/>
    <w:rsid w:val="006D06DE"/>
    <w:rsid w:val="0071428A"/>
    <w:rsid w:val="00714B6E"/>
    <w:rsid w:val="00737150"/>
    <w:rsid w:val="007610FF"/>
    <w:rsid w:val="00767E97"/>
    <w:rsid w:val="00791B75"/>
    <w:rsid w:val="007F7DE8"/>
    <w:rsid w:val="00826E74"/>
    <w:rsid w:val="00834387"/>
    <w:rsid w:val="00837BCE"/>
    <w:rsid w:val="00844762"/>
    <w:rsid w:val="00847929"/>
    <w:rsid w:val="00855921"/>
    <w:rsid w:val="00861BF0"/>
    <w:rsid w:val="00865E90"/>
    <w:rsid w:val="00887A7F"/>
    <w:rsid w:val="008C083D"/>
    <w:rsid w:val="008D3A07"/>
    <w:rsid w:val="008E4AD3"/>
    <w:rsid w:val="00907AB4"/>
    <w:rsid w:val="0094053C"/>
    <w:rsid w:val="0094573E"/>
    <w:rsid w:val="009468EA"/>
    <w:rsid w:val="00986DB8"/>
    <w:rsid w:val="009A376B"/>
    <w:rsid w:val="009B3BD2"/>
    <w:rsid w:val="009D49A0"/>
    <w:rsid w:val="009D7D87"/>
    <w:rsid w:val="00A0354E"/>
    <w:rsid w:val="00A2731D"/>
    <w:rsid w:val="00A61D9B"/>
    <w:rsid w:val="00AA0B00"/>
    <w:rsid w:val="00AF5AA7"/>
    <w:rsid w:val="00B528C5"/>
    <w:rsid w:val="00B6378D"/>
    <w:rsid w:val="00B83FC3"/>
    <w:rsid w:val="00B909A1"/>
    <w:rsid w:val="00BA1E8B"/>
    <w:rsid w:val="00BA6B81"/>
    <w:rsid w:val="00BD15D3"/>
    <w:rsid w:val="00BE1F85"/>
    <w:rsid w:val="00BF2FD2"/>
    <w:rsid w:val="00C0295B"/>
    <w:rsid w:val="00C14AE5"/>
    <w:rsid w:val="00C313D1"/>
    <w:rsid w:val="00C46435"/>
    <w:rsid w:val="00C5720A"/>
    <w:rsid w:val="00C61A41"/>
    <w:rsid w:val="00C647D2"/>
    <w:rsid w:val="00CA6E57"/>
    <w:rsid w:val="00CD60D0"/>
    <w:rsid w:val="00CE1361"/>
    <w:rsid w:val="00CF2657"/>
    <w:rsid w:val="00D0317E"/>
    <w:rsid w:val="00D44CF5"/>
    <w:rsid w:val="00D549E7"/>
    <w:rsid w:val="00D54DC9"/>
    <w:rsid w:val="00D64A5A"/>
    <w:rsid w:val="00D662BC"/>
    <w:rsid w:val="00DC0B37"/>
    <w:rsid w:val="00DE26B8"/>
    <w:rsid w:val="00DF520F"/>
    <w:rsid w:val="00E1197D"/>
    <w:rsid w:val="00E146AC"/>
    <w:rsid w:val="00E17629"/>
    <w:rsid w:val="00E20730"/>
    <w:rsid w:val="00E26FC3"/>
    <w:rsid w:val="00E40315"/>
    <w:rsid w:val="00E46E5E"/>
    <w:rsid w:val="00E51C9E"/>
    <w:rsid w:val="00E65378"/>
    <w:rsid w:val="00E913E7"/>
    <w:rsid w:val="00E94D54"/>
    <w:rsid w:val="00EF517B"/>
    <w:rsid w:val="00F05263"/>
    <w:rsid w:val="00F128A9"/>
    <w:rsid w:val="00F23E29"/>
    <w:rsid w:val="00F443A0"/>
    <w:rsid w:val="00F63063"/>
    <w:rsid w:val="00F701B6"/>
    <w:rsid w:val="00F75B42"/>
    <w:rsid w:val="00F91458"/>
    <w:rsid w:val="00F928C6"/>
    <w:rsid w:val="00FA14DA"/>
    <w:rsid w:val="00FA3552"/>
    <w:rsid w:val="00FD3520"/>
    <w:rsid w:val="00FF3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7AB4"/>
    <w:pPr>
      <w:spacing w:after="120"/>
      <w:jc w:val="both"/>
    </w:pPr>
    <w:rPr>
      <w:rFonts w:ascii="Arial" w:hAnsi="Arial" w:cs="Arial"/>
      <w:lang w:val="en-GB"/>
    </w:rPr>
  </w:style>
  <w:style w:type="paragraph" w:styleId="Titre1">
    <w:name w:val="heading 1"/>
    <w:basedOn w:val="Normal"/>
    <w:next w:val="Normal"/>
    <w:qFormat/>
    <w:rsid w:val="00907AB4"/>
    <w:pPr>
      <w:keepNext/>
      <w:numPr>
        <w:numId w:val="1"/>
      </w:numPr>
      <w:spacing w:before="240"/>
      <w:jc w:val="left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next w:val="Normal"/>
    <w:qFormat/>
    <w:rsid w:val="00907AB4"/>
    <w:pPr>
      <w:keepNext/>
      <w:numPr>
        <w:ilvl w:val="1"/>
        <w:numId w:val="1"/>
      </w:numPr>
      <w:spacing w:before="120"/>
      <w:jc w:val="left"/>
      <w:outlineLvl w:val="1"/>
    </w:pPr>
    <w:rPr>
      <w:b/>
      <w:bCs/>
      <w:sz w:val="24"/>
      <w:szCs w:val="24"/>
    </w:rPr>
  </w:style>
  <w:style w:type="paragraph" w:styleId="Titre3">
    <w:name w:val="heading 3"/>
    <w:basedOn w:val="Normal"/>
    <w:next w:val="Normal"/>
    <w:qFormat/>
    <w:rsid w:val="00907AB4"/>
    <w:pPr>
      <w:keepNext/>
      <w:numPr>
        <w:ilvl w:val="2"/>
        <w:numId w:val="1"/>
      </w:numPr>
      <w:spacing w:before="120"/>
      <w:jc w:val="left"/>
      <w:outlineLvl w:val="2"/>
    </w:pPr>
    <w:rPr>
      <w:b/>
      <w:bCs/>
      <w:sz w:val="22"/>
      <w:szCs w:val="22"/>
    </w:rPr>
  </w:style>
  <w:style w:type="paragraph" w:styleId="Titre4">
    <w:name w:val="heading 4"/>
    <w:basedOn w:val="Normal"/>
    <w:next w:val="Normal"/>
    <w:qFormat/>
    <w:rsid w:val="00907AB4"/>
    <w:pPr>
      <w:keepNext/>
      <w:numPr>
        <w:ilvl w:val="3"/>
        <w:numId w:val="1"/>
      </w:numPr>
      <w:spacing w:before="120"/>
      <w:jc w:val="left"/>
      <w:outlineLvl w:val="3"/>
    </w:pPr>
    <w:rPr>
      <w:b/>
      <w:bCs/>
    </w:rPr>
  </w:style>
  <w:style w:type="paragraph" w:styleId="Titre5">
    <w:name w:val="heading 5"/>
    <w:basedOn w:val="Normal"/>
    <w:next w:val="Normal"/>
    <w:qFormat/>
    <w:rsid w:val="00907AB4"/>
    <w:pPr>
      <w:keepNext/>
      <w:numPr>
        <w:ilvl w:val="4"/>
        <w:numId w:val="1"/>
      </w:numPr>
      <w:spacing w:before="120"/>
      <w:jc w:val="left"/>
      <w:outlineLvl w:val="4"/>
    </w:pPr>
    <w:rPr>
      <w:b/>
      <w:bCs/>
    </w:rPr>
  </w:style>
  <w:style w:type="paragraph" w:styleId="Titre6">
    <w:name w:val="heading 6"/>
    <w:basedOn w:val="Normal"/>
    <w:next w:val="Normal"/>
    <w:qFormat/>
    <w:rsid w:val="00907AB4"/>
    <w:pPr>
      <w:numPr>
        <w:ilvl w:val="5"/>
        <w:numId w:val="1"/>
      </w:numPr>
      <w:spacing w:before="240"/>
      <w:outlineLvl w:val="5"/>
    </w:pPr>
    <w:rPr>
      <w:b/>
      <w:bCs/>
    </w:rPr>
  </w:style>
  <w:style w:type="paragraph" w:styleId="Titre7">
    <w:name w:val="heading 7"/>
    <w:basedOn w:val="Normal"/>
    <w:next w:val="Normal"/>
    <w:qFormat/>
    <w:rsid w:val="00907AB4"/>
    <w:pPr>
      <w:numPr>
        <w:ilvl w:val="6"/>
        <w:numId w:val="1"/>
      </w:numPr>
      <w:spacing w:before="240"/>
      <w:outlineLvl w:val="6"/>
    </w:pPr>
  </w:style>
  <w:style w:type="paragraph" w:styleId="Titre8">
    <w:name w:val="heading 8"/>
    <w:basedOn w:val="Normal"/>
    <w:next w:val="Normal"/>
    <w:qFormat/>
    <w:rsid w:val="00907AB4"/>
    <w:pPr>
      <w:numPr>
        <w:ilvl w:val="7"/>
        <w:numId w:val="1"/>
      </w:numPr>
      <w:spacing w:before="240"/>
      <w:outlineLvl w:val="7"/>
    </w:pPr>
    <w:rPr>
      <w:b/>
      <w:bCs/>
    </w:rPr>
  </w:style>
  <w:style w:type="paragraph" w:styleId="Titre9">
    <w:name w:val="heading 9"/>
    <w:basedOn w:val="Normal"/>
    <w:next w:val="Normal"/>
    <w:qFormat/>
    <w:rsid w:val="00907AB4"/>
    <w:pPr>
      <w:numPr>
        <w:ilvl w:val="8"/>
        <w:numId w:val="1"/>
      </w:numPr>
      <w:spacing w:before="240"/>
      <w:outlineLvl w:val="8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rsid w:val="00907AB4"/>
    <w:rPr>
      <w:rFonts w:ascii="Arial" w:hAnsi="Arial"/>
      <w:color w:val="000000"/>
      <w:sz w:val="20"/>
      <w:szCs w:val="20"/>
      <w:vertAlign w:val="superscript"/>
    </w:rPr>
  </w:style>
  <w:style w:type="paragraph" w:styleId="En-tte">
    <w:name w:val="header"/>
    <w:basedOn w:val="Normal"/>
    <w:rsid w:val="00907AB4"/>
    <w:pPr>
      <w:spacing w:after="0"/>
      <w:jc w:val="right"/>
    </w:pPr>
    <w:rPr>
      <w:sz w:val="16"/>
      <w:szCs w:val="16"/>
    </w:rPr>
  </w:style>
  <w:style w:type="paragraph" w:styleId="Notedebasdepage">
    <w:name w:val="footnote text"/>
    <w:basedOn w:val="Normal"/>
    <w:semiHidden/>
    <w:rsid w:val="00907AB4"/>
    <w:pPr>
      <w:ind w:left="284" w:hanging="284"/>
    </w:pPr>
    <w:rPr>
      <w:sz w:val="16"/>
      <w:szCs w:val="16"/>
    </w:rPr>
  </w:style>
  <w:style w:type="paragraph" w:styleId="Pieddepage">
    <w:name w:val="footer"/>
    <w:basedOn w:val="Normal"/>
    <w:rsid w:val="00907AB4"/>
    <w:pPr>
      <w:spacing w:after="0"/>
      <w:jc w:val="left"/>
    </w:pPr>
    <w:rPr>
      <w:sz w:val="12"/>
      <w:szCs w:val="12"/>
    </w:rPr>
  </w:style>
  <w:style w:type="paragraph" w:styleId="TM1">
    <w:name w:val="toc 1"/>
    <w:basedOn w:val="Normal"/>
    <w:next w:val="Normal"/>
    <w:semiHidden/>
    <w:rsid w:val="00907AB4"/>
    <w:pPr>
      <w:tabs>
        <w:tab w:val="left" w:leader="dot" w:pos="566"/>
        <w:tab w:val="right" w:leader="dot" w:pos="9355"/>
      </w:tabs>
      <w:spacing w:before="240" w:after="0"/>
      <w:ind w:left="284" w:hanging="284"/>
      <w:jc w:val="left"/>
    </w:pPr>
    <w:rPr>
      <w:b/>
      <w:bCs/>
      <w:sz w:val="24"/>
      <w:szCs w:val="24"/>
    </w:rPr>
  </w:style>
  <w:style w:type="paragraph" w:styleId="TM2">
    <w:name w:val="toc 2"/>
    <w:basedOn w:val="Normal"/>
    <w:next w:val="Normal"/>
    <w:semiHidden/>
    <w:rsid w:val="00907AB4"/>
    <w:pPr>
      <w:tabs>
        <w:tab w:val="left" w:leader="dot" w:pos="708"/>
        <w:tab w:val="right" w:leader="dot" w:pos="9355"/>
      </w:tabs>
      <w:spacing w:before="120" w:after="0"/>
      <w:ind w:left="425" w:hanging="425"/>
      <w:jc w:val="left"/>
    </w:pPr>
    <w:rPr>
      <w:noProof/>
      <w:lang w:val="fr-FR"/>
    </w:rPr>
  </w:style>
  <w:style w:type="paragraph" w:styleId="TM3">
    <w:name w:val="toc 3"/>
    <w:basedOn w:val="Normal"/>
    <w:next w:val="Normal"/>
    <w:semiHidden/>
    <w:rsid w:val="00907AB4"/>
    <w:pPr>
      <w:tabs>
        <w:tab w:val="left" w:leader="dot" w:pos="566"/>
        <w:tab w:val="right" w:leader="dot" w:pos="9355"/>
      </w:tabs>
      <w:spacing w:before="120" w:after="0"/>
      <w:ind w:left="567" w:hanging="567"/>
    </w:pPr>
  </w:style>
  <w:style w:type="paragraph" w:styleId="TM4">
    <w:name w:val="toc 4"/>
    <w:basedOn w:val="Normal"/>
    <w:next w:val="Normal"/>
    <w:semiHidden/>
    <w:rsid w:val="00907AB4"/>
    <w:pPr>
      <w:tabs>
        <w:tab w:val="right" w:leader="dot" w:pos="9355"/>
      </w:tabs>
      <w:spacing w:after="0"/>
    </w:pPr>
    <w:rPr>
      <w:b/>
      <w:bCs/>
      <w:noProof/>
      <w:sz w:val="24"/>
      <w:szCs w:val="24"/>
    </w:rPr>
  </w:style>
  <w:style w:type="paragraph" w:styleId="TM5">
    <w:name w:val="toc 5"/>
    <w:basedOn w:val="Normal"/>
    <w:next w:val="Normal"/>
    <w:semiHidden/>
    <w:rsid w:val="00907AB4"/>
    <w:pPr>
      <w:tabs>
        <w:tab w:val="right" w:leader="dot" w:pos="9355"/>
      </w:tabs>
      <w:spacing w:after="0"/>
    </w:pPr>
  </w:style>
  <w:style w:type="paragraph" w:styleId="TM6">
    <w:name w:val="toc 6"/>
    <w:basedOn w:val="Normal"/>
    <w:next w:val="Normal"/>
    <w:semiHidden/>
    <w:rsid w:val="00907AB4"/>
    <w:pPr>
      <w:tabs>
        <w:tab w:val="right" w:leader="dot" w:pos="9355"/>
      </w:tabs>
      <w:spacing w:after="0"/>
    </w:pPr>
  </w:style>
  <w:style w:type="paragraph" w:styleId="TM7">
    <w:name w:val="toc 7"/>
    <w:basedOn w:val="Normal"/>
    <w:next w:val="Normal"/>
    <w:semiHidden/>
    <w:rsid w:val="00907AB4"/>
    <w:pPr>
      <w:tabs>
        <w:tab w:val="right" w:leader="dot" w:pos="9355"/>
      </w:tabs>
      <w:spacing w:after="0"/>
    </w:pPr>
  </w:style>
  <w:style w:type="paragraph" w:styleId="TM8">
    <w:name w:val="toc 8"/>
    <w:basedOn w:val="Normal"/>
    <w:next w:val="Normal"/>
    <w:semiHidden/>
    <w:rsid w:val="00907AB4"/>
    <w:pPr>
      <w:tabs>
        <w:tab w:val="right" w:leader="dot" w:pos="9355"/>
      </w:tabs>
      <w:spacing w:after="0"/>
    </w:pPr>
  </w:style>
  <w:style w:type="paragraph" w:styleId="TM9">
    <w:name w:val="toc 9"/>
    <w:basedOn w:val="Normal"/>
    <w:next w:val="Normal"/>
    <w:semiHidden/>
    <w:rsid w:val="00907AB4"/>
    <w:pPr>
      <w:tabs>
        <w:tab w:val="right" w:leader="dot" w:pos="9355"/>
      </w:tabs>
      <w:spacing w:after="0"/>
    </w:pPr>
  </w:style>
  <w:style w:type="character" w:styleId="Numrodepage">
    <w:name w:val="page number"/>
    <w:basedOn w:val="Policepardfaut"/>
    <w:rsid w:val="00907AB4"/>
  </w:style>
  <w:style w:type="paragraph" w:styleId="Listenumros">
    <w:name w:val="List Number"/>
    <w:basedOn w:val="Normal"/>
    <w:rsid w:val="00907AB4"/>
    <w:pPr>
      <w:numPr>
        <w:numId w:val="5"/>
      </w:numPr>
      <w:tabs>
        <w:tab w:val="clear" w:pos="360"/>
      </w:tabs>
      <w:ind w:left="568" w:hanging="284"/>
    </w:pPr>
  </w:style>
  <w:style w:type="paragraph" w:customStyle="1" w:styleId="sommaire">
    <w:name w:val="sommaire"/>
    <w:basedOn w:val="Normal"/>
    <w:next w:val="Normal"/>
    <w:rsid w:val="00907AB4"/>
    <w:pPr>
      <w:spacing w:after="480"/>
      <w:ind w:right="85"/>
      <w:jc w:val="center"/>
    </w:pPr>
    <w:rPr>
      <w:b/>
      <w:bCs/>
      <w:sz w:val="28"/>
      <w:szCs w:val="28"/>
    </w:rPr>
  </w:style>
  <w:style w:type="paragraph" w:customStyle="1" w:styleId="logo">
    <w:name w:val="logo"/>
    <w:basedOn w:val="En-tte"/>
    <w:rsid w:val="00907AB4"/>
    <w:pPr>
      <w:tabs>
        <w:tab w:val="right" w:pos="9072"/>
      </w:tabs>
      <w:ind w:right="125"/>
      <w:jc w:val="left"/>
    </w:pPr>
    <w:rPr>
      <w:sz w:val="20"/>
      <w:szCs w:val="20"/>
    </w:rPr>
  </w:style>
  <w:style w:type="paragraph" w:customStyle="1" w:styleId="TitreAnnexe">
    <w:name w:val="Titre Annexe"/>
    <w:basedOn w:val="Normal"/>
    <w:next w:val="Normal"/>
    <w:rsid w:val="00907AB4"/>
    <w:pPr>
      <w:keepNext/>
      <w:spacing w:after="480"/>
      <w:jc w:val="center"/>
    </w:pPr>
    <w:rPr>
      <w:b/>
      <w:bCs/>
      <w:sz w:val="28"/>
      <w:szCs w:val="28"/>
    </w:rPr>
  </w:style>
  <w:style w:type="character" w:customStyle="1" w:styleId="docprof">
    <w:name w:val="doc prof"/>
    <w:basedOn w:val="Policepardfaut"/>
    <w:rsid w:val="00907AB4"/>
    <w:rPr>
      <w:color w:val="FF00FF"/>
    </w:rPr>
  </w:style>
  <w:style w:type="character" w:customStyle="1" w:styleId="SG">
    <w:name w:val="SG"/>
    <w:basedOn w:val="Policepardfaut"/>
    <w:rsid w:val="00907AB4"/>
    <w:rPr>
      <w:color w:val="FF0000"/>
    </w:rPr>
  </w:style>
  <w:style w:type="character" w:customStyle="1" w:styleId="norme">
    <w:name w:val="norme"/>
    <w:basedOn w:val="Policepardfaut"/>
    <w:rsid w:val="00907AB4"/>
    <w:rPr>
      <w:color w:val="0000FF"/>
    </w:rPr>
  </w:style>
  <w:style w:type="character" w:customStyle="1" w:styleId="rglement">
    <w:name w:val="règlement"/>
    <w:basedOn w:val="Policepardfaut"/>
    <w:rsid w:val="00907AB4"/>
    <w:rPr>
      <w:color w:val="008000"/>
    </w:rPr>
  </w:style>
  <w:style w:type="character" w:customStyle="1" w:styleId="code">
    <w:name w:val="code"/>
    <w:basedOn w:val="Policepardfaut"/>
    <w:rsid w:val="00907AB4"/>
    <w:rPr>
      <w:color w:val="008000"/>
    </w:rPr>
  </w:style>
  <w:style w:type="character" w:customStyle="1" w:styleId="autredoc">
    <w:name w:val="autre doc"/>
    <w:basedOn w:val="Policepardfaut"/>
    <w:rsid w:val="00907AB4"/>
    <w:rPr>
      <w:color w:val="800080"/>
    </w:rPr>
  </w:style>
  <w:style w:type="character" w:customStyle="1" w:styleId="num">
    <w:name w:val="num"/>
    <w:basedOn w:val="Policepardfaut"/>
    <w:rsid w:val="00907AB4"/>
    <w:rPr>
      <w:b/>
      <w:bCs/>
      <w:sz w:val="28"/>
      <w:szCs w:val="28"/>
    </w:rPr>
  </w:style>
  <w:style w:type="character" w:styleId="Lienhypertexte">
    <w:name w:val="Hyperlink"/>
    <w:basedOn w:val="Policepardfaut"/>
    <w:rsid w:val="00907AB4"/>
    <w:rPr>
      <w:color w:val="0000FF"/>
      <w:u w:val="single"/>
    </w:rPr>
  </w:style>
  <w:style w:type="character" w:customStyle="1" w:styleId="rev">
    <w:name w:val="rev"/>
    <w:basedOn w:val="Policepardfaut"/>
    <w:rsid w:val="00907AB4"/>
  </w:style>
  <w:style w:type="paragraph" w:styleId="Listepuces">
    <w:name w:val="List Bullet"/>
    <w:basedOn w:val="Normal"/>
    <w:rsid w:val="00907AB4"/>
    <w:pPr>
      <w:numPr>
        <w:numId w:val="7"/>
      </w:numPr>
      <w:tabs>
        <w:tab w:val="clear" w:pos="644"/>
      </w:tabs>
    </w:pPr>
  </w:style>
  <w:style w:type="paragraph" w:styleId="Retraitnormal">
    <w:name w:val="Normal Indent"/>
    <w:basedOn w:val="Normal"/>
    <w:rsid w:val="00907AB4"/>
    <w:pPr>
      <w:ind w:firstLine="284"/>
    </w:pPr>
  </w:style>
  <w:style w:type="paragraph" w:customStyle="1" w:styleId="Marquedannotation">
    <w:name w:val="Marque d'annotation"/>
    <w:basedOn w:val="Normal"/>
    <w:rsid w:val="00907AB4"/>
    <w:rPr>
      <w:position w:val="6"/>
      <w:sz w:val="12"/>
      <w:szCs w:val="12"/>
    </w:rPr>
  </w:style>
  <w:style w:type="paragraph" w:styleId="Tabledesillustrations">
    <w:name w:val="table of figures"/>
    <w:basedOn w:val="Normal"/>
    <w:next w:val="Normal"/>
    <w:semiHidden/>
    <w:rsid w:val="00907AB4"/>
    <w:pPr>
      <w:tabs>
        <w:tab w:val="right" w:pos="9072"/>
      </w:tabs>
      <w:jc w:val="left"/>
    </w:pPr>
  </w:style>
  <w:style w:type="paragraph" w:styleId="Listenumros2">
    <w:name w:val="List Number 2"/>
    <w:basedOn w:val="Normal"/>
    <w:rsid w:val="00907AB4"/>
    <w:pPr>
      <w:numPr>
        <w:numId w:val="8"/>
      </w:numPr>
    </w:pPr>
  </w:style>
  <w:style w:type="paragraph" w:styleId="Listenumros3">
    <w:name w:val="List Number 3"/>
    <w:basedOn w:val="Normal"/>
    <w:rsid w:val="00907AB4"/>
    <w:pPr>
      <w:numPr>
        <w:numId w:val="9"/>
      </w:numPr>
    </w:pPr>
  </w:style>
  <w:style w:type="paragraph" w:styleId="Listenumros4">
    <w:name w:val="List Number 4"/>
    <w:basedOn w:val="Normal"/>
    <w:rsid w:val="00907AB4"/>
    <w:pPr>
      <w:numPr>
        <w:numId w:val="10"/>
      </w:numPr>
    </w:pPr>
  </w:style>
  <w:style w:type="paragraph" w:styleId="Listenumros5">
    <w:name w:val="List Number 5"/>
    <w:basedOn w:val="Normal"/>
    <w:rsid w:val="00907AB4"/>
    <w:pPr>
      <w:numPr>
        <w:numId w:val="11"/>
      </w:numPr>
    </w:pPr>
  </w:style>
  <w:style w:type="paragraph" w:styleId="Listepuces2">
    <w:name w:val="List Bullet 2"/>
    <w:basedOn w:val="Normal"/>
    <w:autoRedefine/>
    <w:rsid w:val="00907AB4"/>
    <w:pPr>
      <w:numPr>
        <w:numId w:val="12"/>
      </w:numPr>
    </w:pPr>
  </w:style>
  <w:style w:type="paragraph" w:styleId="Listepuces3">
    <w:name w:val="List Bullet 3"/>
    <w:basedOn w:val="Normal"/>
    <w:autoRedefine/>
    <w:rsid w:val="00907AB4"/>
    <w:pPr>
      <w:numPr>
        <w:numId w:val="13"/>
      </w:numPr>
    </w:pPr>
  </w:style>
  <w:style w:type="paragraph" w:styleId="Listepuces4">
    <w:name w:val="List Bullet 4"/>
    <w:basedOn w:val="Normal"/>
    <w:autoRedefine/>
    <w:rsid w:val="00907AB4"/>
    <w:pPr>
      <w:numPr>
        <w:numId w:val="14"/>
      </w:numPr>
    </w:pPr>
  </w:style>
  <w:style w:type="paragraph" w:styleId="Listepuces5">
    <w:name w:val="List Bullet 5"/>
    <w:basedOn w:val="Normal"/>
    <w:autoRedefine/>
    <w:rsid w:val="00907AB4"/>
    <w:pPr>
      <w:numPr>
        <w:numId w:val="15"/>
      </w:numPr>
    </w:pPr>
  </w:style>
  <w:style w:type="paragraph" w:customStyle="1" w:styleId="ds">
    <w:name w:val="ds"/>
    <w:basedOn w:val="Normal"/>
    <w:rsid w:val="00907AB4"/>
    <w:rPr>
      <w:b/>
      <w:bCs/>
      <w:sz w:val="22"/>
      <w:szCs w:val="22"/>
    </w:rPr>
  </w:style>
  <w:style w:type="paragraph" w:customStyle="1" w:styleId="revds">
    <w:name w:val="revds"/>
    <w:basedOn w:val="Normal"/>
    <w:rsid w:val="00907AB4"/>
    <w:pPr>
      <w:spacing w:after="0"/>
    </w:pPr>
    <w:rPr>
      <w:sz w:val="18"/>
      <w:szCs w:val="18"/>
    </w:rPr>
  </w:style>
  <w:style w:type="paragraph" w:styleId="Date">
    <w:name w:val="Date"/>
    <w:basedOn w:val="Normal"/>
    <w:next w:val="Normal"/>
    <w:rsid w:val="00907AB4"/>
  </w:style>
  <w:style w:type="paragraph" w:customStyle="1" w:styleId="titreds">
    <w:name w:val="titreds"/>
    <w:basedOn w:val="Normal"/>
    <w:rsid w:val="00907AB4"/>
    <w:pPr>
      <w:spacing w:after="0"/>
      <w:jc w:val="center"/>
    </w:pPr>
    <w:rPr>
      <w:b/>
      <w:bCs/>
      <w:sz w:val="22"/>
      <w:szCs w:val="22"/>
    </w:rPr>
  </w:style>
  <w:style w:type="paragraph" w:styleId="Textedebulles">
    <w:name w:val="Balloon Text"/>
    <w:basedOn w:val="Normal"/>
    <w:semiHidden/>
    <w:rsid w:val="0024539C"/>
    <w:rPr>
      <w:rFonts w:ascii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76B6A-DA6F-47C4-BE83-3E963FAD1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3827</Words>
  <Characters>21052</Characters>
  <Application>Microsoft Office Word</Application>
  <DocSecurity>4</DocSecurity>
  <Lines>175</Lines>
  <Paragraphs>49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Spécification Générale EEP ENGLISH</vt:lpstr>
    </vt:vector>
  </TitlesOfParts>
  <Manager>MONGIS</Manager>
  <Company>CTG</Company>
  <LinksUpToDate>false</LinksUpToDate>
  <CharactersWithSpaces>24830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Spécification Générale EEP ENGLISH</dc:title>
  <dc:subject>Modèle ELF/EP</dc:subject>
  <dc:creator>LCI Sud-Ouest</dc:creator>
  <cp:lastModifiedBy>J0016819</cp:lastModifiedBy>
  <cp:revision>2</cp:revision>
  <cp:lastPrinted>2010-11-12T12:20:00Z</cp:lastPrinted>
  <dcterms:created xsi:type="dcterms:W3CDTF">2011-10-12T21:55:00Z</dcterms:created>
  <dcterms:modified xsi:type="dcterms:W3CDTF">2011-10-12T21:55:00Z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1_ORI_ACC">
    <vt:lpwstr>x;x;...</vt:lpwstr>
  </property>
  <property fmtid="{D5CDD505-2E9C-101B-9397-08002B2CF9AE}" pid="3" name="2_MET_ASS">
    <vt:lpwstr>xxx;xxx;...</vt:lpwstr>
  </property>
  <property fmtid="{D5CDD505-2E9C-101B-9397-08002B2CF9AE}" pid="4" name="3_MET_INC">
    <vt:lpwstr>xxx;xxx;...</vt:lpwstr>
  </property>
  <property fmtid="{D5CDD505-2E9C-101B-9397-08002B2CF9AE}" pid="5" name="4_PHA_ACT">
    <vt:lpwstr>xxx;xxx;...</vt:lpwstr>
  </property>
  <property fmtid="{D5CDD505-2E9C-101B-9397-08002B2CF9AE}" pid="6" name="5_MAT_OBJ">
    <vt:lpwstr>xxxx;xxxx;...</vt:lpwstr>
  </property>
  <property fmtid="{D5CDD505-2E9C-101B-9397-08002B2CF9AE}" pid="7" name="6_PRE_CON">
    <vt:lpwstr>xxxxxx;xxxxxx;...</vt:lpwstr>
  </property>
</Properties>
</file>