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E146AC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E146AC" w:rsidRDefault="00E146AC" w:rsidP="00E146AC">
            <w:pPr>
              <w:pStyle w:val="En-tte"/>
              <w:spacing w:before="20" w:after="240"/>
              <w:jc w:val="left"/>
            </w:pPr>
            <w:r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8.4pt" o:ole="" fillcolor="window">
                  <v:imagedata r:id="rId8" o:title=""/>
                </v:shape>
                <o:OLEObject Type="Embed" ProgID="Word.Picture.8" ShapeID="_x0000_i1025" DrawAspect="Content" ObjectID="_1381057481" r:id="rId9"/>
              </w:object>
            </w:r>
          </w:p>
          <w:p w:rsidR="00E146AC" w:rsidRDefault="00E146AC" w:rsidP="00E146AC">
            <w:pPr>
              <w:spacing w:after="0"/>
            </w:pPr>
            <w:r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E146AC" w:rsidRDefault="00E146AC" w:rsidP="00E146AC">
            <w:pPr>
              <w:spacing w:after="0"/>
            </w:pPr>
            <w:r>
              <w:rPr>
                <w:b/>
                <w:sz w:val="22"/>
              </w:rPr>
              <w:t>DATA SHEET</w:t>
            </w:r>
          </w:p>
        </w:tc>
        <w:tc>
          <w:tcPr>
            <w:tcW w:w="5387" w:type="dxa"/>
            <w:vAlign w:val="center"/>
          </w:tcPr>
          <w:p w:rsidR="00E146AC" w:rsidRPr="00E146AC" w:rsidRDefault="00DC0B37" w:rsidP="00E146AC">
            <w:pPr>
              <w:spacing w:after="0"/>
              <w:rPr>
                <w:b/>
                <w:sz w:val="22"/>
                <w:szCs w:val="22"/>
              </w:rPr>
            </w:pPr>
            <w:ins w:id="0" w:author="L0204791" w:date="2010-11-30T09:29:00Z">
              <w:r w:rsidRPr="00DC0B37">
                <w:rPr>
                  <w:b/>
                  <w:sz w:val="22"/>
                  <w:szCs w:val="22"/>
                </w:rPr>
                <w:t xml:space="preserve">N° </w:t>
              </w:r>
            </w:ins>
            <w:r w:rsidR="0012705D" w:rsidRPr="00DC0B37">
              <w:rPr>
                <w:b/>
                <w:sz w:val="22"/>
                <w:szCs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1" w:name="DSNUM"/>
            <w:r w:rsidRPr="00DC0B37">
              <w:rPr>
                <w:b/>
                <w:sz w:val="22"/>
                <w:szCs w:val="22"/>
              </w:rPr>
              <w:instrText xml:space="preserve"> FORMTEXT </w:instrText>
            </w:r>
            <w:r w:rsidR="0012705D" w:rsidRPr="00DC0B37">
              <w:rPr>
                <w:b/>
                <w:sz w:val="22"/>
                <w:szCs w:val="22"/>
              </w:rPr>
            </w:r>
            <w:r w:rsidR="0012705D" w:rsidRPr="00DC0B37">
              <w:rPr>
                <w:b/>
                <w:sz w:val="22"/>
                <w:szCs w:val="22"/>
              </w:rPr>
              <w:fldChar w:fldCharType="separate"/>
            </w:r>
            <w:r w:rsidR="00B42EBD">
              <w:rPr>
                <w:b/>
                <w:noProof/>
                <w:sz w:val="22"/>
                <w:szCs w:val="22"/>
              </w:rPr>
              <w:t> </w:t>
            </w:r>
            <w:r w:rsidR="00B42EBD">
              <w:rPr>
                <w:b/>
                <w:noProof/>
                <w:sz w:val="22"/>
                <w:szCs w:val="22"/>
              </w:rPr>
              <w:t> </w:t>
            </w:r>
            <w:r w:rsidR="00B42EBD">
              <w:rPr>
                <w:b/>
                <w:noProof/>
                <w:sz w:val="22"/>
                <w:szCs w:val="22"/>
              </w:rPr>
              <w:t> </w:t>
            </w:r>
            <w:r w:rsidR="00B42EBD">
              <w:rPr>
                <w:b/>
                <w:noProof/>
                <w:sz w:val="22"/>
                <w:szCs w:val="22"/>
              </w:rPr>
              <w:t> </w:t>
            </w:r>
            <w:r w:rsidR="00B42EBD">
              <w:rPr>
                <w:b/>
                <w:noProof/>
                <w:sz w:val="22"/>
                <w:szCs w:val="22"/>
              </w:rPr>
              <w:t> </w:t>
            </w:r>
            <w:ins w:id="2" w:author="L0204791" w:date="2010-11-30T09:29:00Z">
              <w:r w:rsidR="0012705D" w:rsidRPr="00DC0B37">
                <w:rPr>
                  <w:b/>
                  <w:sz w:val="22"/>
                  <w:szCs w:val="22"/>
                </w:rPr>
                <w:fldChar w:fldCharType="end"/>
              </w:r>
            </w:ins>
            <w:bookmarkEnd w:id="1"/>
          </w:p>
        </w:tc>
      </w:tr>
      <w:tr w:rsidR="00E146AC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E146AC" w:rsidRDefault="00E146AC" w:rsidP="00E146AC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E146AC" w:rsidRDefault="00E146AC" w:rsidP="00E146AC">
            <w:pPr>
              <w:spacing w:after="0"/>
            </w:pPr>
            <w:r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E146AC" w:rsidRDefault="0012705D" w:rsidP="00E146AC">
            <w:pPr>
              <w:spacing w:after="0"/>
            </w:pPr>
            <w:ins w:id="3" w:author="L0204791" w:date="2010-11-30T09:29:00Z">
              <w:r>
                <w:rPr>
                  <w:b/>
                </w:rPr>
                <w:fldChar w:fldCharType="begin">
                  <w:ffData>
                    <w:name w:val="PROJECT"/>
                    <w:enabled/>
                    <w:calcOnExit w:val="0"/>
                    <w:exitMacro w:val="ICI"/>
                    <w:textInput/>
                  </w:ffData>
                </w:fldChar>
              </w:r>
              <w:bookmarkStart w:id="4" w:name="PROJECT"/>
              <w:r w:rsidR="00E146AC">
                <w:rPr>
                  <w:b/>
                </w:rPr>
                <w:instrText xml:space="preserve"> FORMTEXT </w:instrText>
              </w:r>
              <w:r>
                <w:rPr>
                  <w:b/>
                </w:rPr>
              </w:r>
              <w:r>
                <w:rPr>
                  <w:b/>
                </w:rPr>
                <w:fldChar w:fldCharType="separate"/>
              </w:r>
            </w:ins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ins w:id="5" w:author="L0204791" w:date="2010-11-30T09:29:00Z">
              <w:r>
                <w:rPr>
                  <w:b/>
                </w:rPr>
                <w:fldChar w:fldCharType="end"/>
              </w:r>
            </w:ins>
            <w:bookmarkEnd w:id="4"/>
          </w:p>
        </w:tc>
      </w:tr>
      <w:tr w:rsidR="00E146AC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E146AC" w:rsidRDefault="00E146AC" w:rsidP="00E146AC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146AC" w:rsidRDefault="00E146AC" w:rsidP="00E146AC">
            <w:pPr>
              <w:pStyle w:val="ds"/>
            </w:pPr>
            <w:r>
              <w:t xml:space="preserve">DS EP </w:t>
            </w:r>
            <w:bookmarkStart w:id="6" w:name="DSNOM"/>
            <w:r w:rsidR="0012705D">
              <w:fldChar w:fldCharType="begin">
                <w:ffData>
                  <w:name w:val="DSNOM"/>
                  <w:enabled/>
                  <w:calcOnExit w:val="0"/>
                  <w:textInput>
                    <w:default w:val="ELE 114"/>
                  </w:textInput>
                </w:ffData>
              </w:fldChar>
            </w:r>
            <w:r w:rsidR="00BD6088">
              <w:instrText xml:space="preserve"> FORMTEXT </w:instrText>
            </w:r>
            <w:r w:rsidR="0012705D">
              <w:fldChar w:fldCharType="separate"/>
            </w:r>
            <w:r w:rsidR="00B42EBD">
              <w:rPr>
                <w:noProof/>
              </w:rPr>
              <w:t>ELE 114</w:t>
            </w:r>
            <w:r w:rsidR="0012705D">
              <w:fldChar w:fldCharType="end"/>
            </w:r>
            <w:bookmarkEnd w:id="6"/>
            <w:r>
              <w:t xml:space="preserve"> </w:t>
            </w:r>
          </w:p>
          <w:p w:rsidR="00E146AC" w:rsidRPr="005465E7" w:rsidRDefault="00E146AC" w:rsidP="000B7CCD">
            <w:pPr>
              <w:pStyle w:val="revds"/>
            </w:pPr>
            <w:r w:rsidRPr="005465E7">
              <w:t xml:space="preserve">Rev. </w:t>
            </w:r>
            <w:r>
              <w:t>0</w:t>
            </w:r>
            <w:r w:rsidR="000B7CCD">
              <w:t>0</w:t>
            </w:r>
            <w:r w:rsidRPr="005465E7">
              <w:t xml:space="preserve"> - </w:t>
            </w:r>
            <w:r w:rsidR="000B7CCD">
              <w:t>02</w:t>
            </w:r>
            <w:r>
              <w:t>/2011</w:t>
            </w:r>
          </w:p>
        </w:tc>
        <w:bookmarkStart w:id="7" w:name="Texte53"/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E146AC" w:rsidRDefault="0012705D" w:rsidP="00992A2D">
            <w:pPr>
              <w:pStyle w:val="titreds"/>
            </w:pPr>
            <w:r>
              <w:fldChar w:fldCharType="begin">
                <w:ffData>
                  <w:name w:val="Texte53"/>
                  <w:enabled/>
                  <w:calcOnExit w:val="0"/>
                  <w:textInput>
                    <w:default w:val="HV Synchronous Motor"/>
                  </w:textInput>
                </w:ffData>
              </w:fldChar>
            </w:r>
            <w:r w:rsidR="00BD6088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HV Synchronous Motor</w:t>
            </w:r>
            <w:r>
              <w:fldChar w:fldCharType="end"/>
            </w:r>
            <w:bookmarkEnd w:id="7"/>
          </w:p>
        </w:tc>
      </w:tr>
    </w:tbl>
    <w:p w:rsidR="00F05263" w:rsidRDefault="00F05263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1534"/>
        <w:gridCol w:w="1534"/>
        <w:gridCol w:w="1534"/>
        <w:gridCol w:w="1534"/>
        <w:gridCol w:w="1534"/>
        <w:gridCol w:w="1534"/>
      </w:tblGrid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Rev. Date</w:t>
            </w:r>
          </w:p>
        </w:tc>
        <w:bookmarkStart w:id="8" w:name="ICI"/>
        <w:bookmarkEnd w:id="8"/>
        <w:tc>
          <w:tcPr>
            <w:tcW w:w="1534" w:type="dxa"/>
          </w:tcPr>
          <w:p w:rsidR="00F05263" w:rsidRDefault="0012705D">
            <w:pPr>
              <w:pStyle w:val="Date"/>
              <w:spacing w:before="20" w:after="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9" w:name="date"/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9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10" w:name="Texte31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11" w:name="Texte35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12" w:name="Texte39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13" w:name="Texte43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14" w:name="Texte47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Written</w:t>
            </w:r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5" w:name="Texte28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6" w:name="Texte32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7" w:name="Texte36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8" w:name="Texte40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9" w:name="Texte44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20" w:name="Texte48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Verified</w:t>
            </w:r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1" w:name="Texte29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22" w:name="Texte33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23" w:name="Texte37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24" w:name="Texte41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25" w:name="Texte45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6" w:name="Texte49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F05263">
        <w:tc>
          <w:tcPr>
            <w:tcW w:w="1356" w:type="dxa"/>
          </w:tcPr>
          <w:p w:rsidR="00F05263" w:rsidRDefault="00F05263">
            <w:pPr>
              <w:pStyle w:val="En-tte"/>
              <w:spacing w:before="20" w:after="20"/>
              <w:jc w:val="left"/>
            </w:pPr>
            <w:r>
              <w:t>Approved</w:t>
            </w:r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7" w:name="Texte30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8" w:name="Texte34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9" w:name="Texte38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30" w:name="Texte42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31" w:name="Texte46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1534" w:type="dxa"/>
          </w:tcPr>
          <w:p w:rsidR="00F05263" w:rsidRDefault="0012705D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32" w:name="Texte50"/>
            <w:r w:rsidR="00F05263">
              <w:instrText xml:space="preserve"> FORMTEXT </w:instrText>
            </w:r>
            <w:r>
              <w:fldChar w:fldCharType="separate"/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 w:rsidR="00B42EBD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</w:tbl>
    <w:p w:rsidR="00F05263" w:rsidRPr="00981773" w:rsidRDefault="00F05263">
      <w:pPr>
        <w:spacing w:after="0"/>
        <w:rPr>
          <w:lang w:val="fr-FR"/>
        </w:rPr>
      </w:pPr>
    </w:p>
    <w:tbl>
      <w:tblPr>
        <w:tblW w:w="1105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4"/>
        <w:gridCol w:w="199"/>
        <w:gridCol w:w="18"/>
        <w:gridCol w:w="216"/>
        <w:gridCol w:w="747"/>
        <w:gridCol w:w="376"/>
        <w:gridCol w:w="45"/>
        <w:gridCol w:w="140"/>
        <w:gridCol w:w="113"/>
        <w:gridCol w:w="27"/>
        <w:gridCol w:w="124"/>
        <w:gridCol w:w="159"/>
        <w:gridCol w:w="141"/>
        <w:gridCol w:w="72"/>
        <w:gridCol w:w="103"/>
        <w:gridCol w:w="7"/>
        <w:gridCol w:w="30"/>
        <w:gridCol w:w="213"/>
        <w:gridCol w:w="67"/>
        <w:gridCol w:w="75"/>
        <w:gridCol w:w="283"/>
        <w:gridCol w:w="124"/>
        <w:gridCol w:w="18"/>
        <w:gridCol w:w="5"/>
        <w:gridCol w:w="134"/>
        <w:gridCol w:w="144"/>
        <w:gridCol w:w="17"/>
        <w:gridCol w:w="126"/>
        <w:gridCol w:w="37"/>
        <w:gridCol w:w="54"/>
        <w:gridCol w:w="51"/>
        <w:gridCol w:w="53"/>
        <w:gridCol w:w="8"/>
        <w:gridCol w:w="222"/>
        <w:gridCol w:w="14"/>
        <w:gridCol w:w="134"/>
        <w:gridCol w:w="63"/>
        <w:gridCol w:w="75"/>
        <w:gridCol w:w="127"/>
        <w:gridCol w:w="1"/>
        <w:gridCol w:w="55"/>
        <w:gridCol w:w="97"/>
        <w:gridCol w:w="31"/>
        <w:gridCol w:w="115"/>
        <w:gridCol w:w="71"/>
        <w:gridCol w:w="33"/>
        <w:gridCol w:w="34"/>
        <w:gridCol w:w="83"/>
        <w:gridCol w:w="18"/>
        <w:gridCol w:w="41"/>
        <w:gridCol w:w="98"/>
        <w:gridCol w:w="173"/>
        <w:gridCol w:w="13"/>
        <w:gridCol w:w="9"/>
        <w:gridCol w:w="81"/>
        <w:gridCol w:w="52"/>
        <w:gridCol w:w="8"/>
        <w:gridCol w:w="134"/>
        <w:gridCol w:w="3"/>
        <w:gridCol w:w="111"/>
        <w:gridCol w:w="15"/>
        <w:gridCol w:w="11"/>
        <w:gridCol w:w="142"/>
        <w:gridCol w:w="146"/>
        <w:gridCol w:w="25"/>
        <w:gridCol w:w="113"/>
        <w:gridCol w:w="14"/>
        <w:gridCol w:w="36"/>
        <w:gridCol w:w="53"/>
        <w:gridCol w:w="38"/>
        <w:gridCol w:w="143"/>
        <w:gridCol w:w="83"/>
        <w:gridCol w:w="59"/>
        <w:gridCol w:w="4"/>
        <w:gridCol w:w="4"/>
        <w:gridCol w:w="9"/>
        <w:gridCol w:w="124"/>
        <w:gridCol w:w="7"/>
        <w:gridCol w:w="16"/>
        <w:gridCol w:w="103"/>
        <w:gridCol w:w="29"/>
        <w:gridCol w:w="24"/>
        <w:gridCol w:w="108"/>
        <w:gridCol w:w="45"/>
        <w:gridCol w:w="173"/>
        <w:gridCol w:w="76"/>
        <w:gridCol w:w="24"/>
        <w:gridCol w:w="118"/>
        <w:gridCol w:w="135"/>
        <w:gridCol w:w="34"/>
        <w:gridCol w:w="32"/>
        <w:gridCol w:w="62"/>
        <w:gridCol w:w="21"/>
        <w:gridCol w:w="141"/>
        <w:gridCol w:w="178"/>
        <w:gridCol w:w="20"/>
        <w:gridCol w:w="86"/>
        <w:gridCol w:w="296"/>
        <w:gridCol w:w="32"/>
        <w:gridCol w:w="243"/>
        <w:gridCol w:w="104"/>
        <w:gridCol w:w="56"/>
        <w:gridCol w:w="31"/>
        <w:gridCol w:w="117"/>
        <w:gridCol w:w="58"/>
        <w:gridCol w:w="25"/>
        <w:gridCol w:w="30"/>
        <w:gridCol w:w="30"/>
        <w:gridCol w:w="174"/>
        <w:gridCol w:w="122"/>
        <w:gridCol w:w="7"/>
        <w:gridCol w:w="14"/>
        <w:gridCol w:w="83"/>
        <w:gridCol w:w="137"/>
        <w:gridCol w:w="71"/>
        <w:gridCol w:w="57"/>
        <w:gridCol w:w="161"/>
        <w:gridCol w:w="43"/>
        <w:gridCol w:w="33"/>
        <w:gridCol w:w="19"/>
        <w:gridCol w:w="65"/>
        <w:gridCol w:w="59"/>
        <w:gridCol w:w="46"/>
        <w:gridCol w:w="102"/>
        <w:gridCol w:w="69"/>
        <w:gridCol w:w="217"/>
        <w:gridCol w:w="69"/>
        <w:gridCol w:w="214"/>
      </w:tblGrid>
      <w:tr w:rsidR="005211C6" w:rsidTr="00000266">
        <w:trPr>
          <w:gridAfter w:val="11"/>
          <w:wAfter w:w="722" w:type="dxa"/>
          <w:cantSplit/>
        </w:trPr>
        <w:tc>
          <w:tcPr>
            <w:tcW w:w="5354" w:type="dxa"/>
            <w:gridSpan w:val="50"/>
            <w:tcBorders>
              <w:bottom w:val="nil"/>
              <w:right w:val="single" w:sz="4" w:space="0" w:color="auto"/>
            </w:tcBorders>
            <w:vAlign w:val="bottom"/>
          </w:tcPr>
          <w:p w:rsidR="005211C6" w:rsidRPr="00F05263" w:rsidRDefault="005211C6" w:rsidP="00CF2657">
            <w:pPr>
              <w:tabs>
                <w:tab w:val="left" w:pos="2766"/>
              </w:tabs>
              <w:spacing w:before="60" w:after="60"/>
              <w:rPr>
                <w:b/>
                <w:sz w:val="16"/>
                <w:lang w:val="fr-FR"/>
              </w:rPr>
            </w:pPr>
            <w:r w:rsidRPr="00F05263">
              <w:rPr>
                <w:lang w:val="fr-FR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981" w:type="dxa"/>
            <w:gridSpan w:val="67"/>
            <w:tcBorders>
              <w:left w:val="single" w:sz="4" w:space="0" w:color="auto"/>
              <w:bottom w:val="nil"/>
            </w:tcBorders>
          </w:tcPr>
          <w:p w:rsidR="005211C6" w:rsidRDefault="005211C6" w:rsidP="00CF2657">
            <w:pPr>
              <w:tabs>
                <w:tab w:val="left" w:pos="1915"/>
              </w:tabs>
              <w:spacing w:before="60" w:after="6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922" w:type="dxa"/>
            <w:gridSpan w:val="115"/>
            <w:tcBorders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rPr>
                <w:snapToGrid w:val="0"/>
              </w:rPr>
            </w:pPr>
            <w:proofErr w:type="spellStart"/>
            <w:r>
              <w:t>Repère</w:t>
            </w:r>
            <w:proofErr w:type="spellEnd"/>
          </w:p>
        </w:tc>
        <w:tc>
          <w:tcPr>
            <w:tcW w:w="1979" w:type="dxa"/>
            <w:gridSpan w:val="19"/>
            <w:vMerge w:val="restart"/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10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Nombre</w:t>
            </w:r>
            <w:proofErr w:type="spellEnd"/>
            <w:r>
              <w:rPr>
                <w:snapToGrid w:val="0"/>
              </w:rPr>
              <w:t xml:space="preserve"> de </w:t>
            </w:r>
            <w:proofErr w:type="spellStart"/>
            <w:r>
              <w:rPr>
                <w:snapToGrid w:val="0"/>
              </w:rPr>
              <w:t>moteurs</w:t>
            </w:r>
            <w:proofErr w:type="spellEnd"/>
          </w:p>
        </w:tc>
        <w:tc>
          <w:tcPr>
            <w:tcW w:w="851" w:type="dxa"/>
            <w:gridSpan w:val="14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280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Tag number</w:t>
            </w:r>
          </w:p>
        </w:tc>
        <w:tc>
          <w:tcPr>
            <w:tcW w:w="1979" w:type="dxa"/>
            <w:gridSpan w:val="19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2410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Number of motors</w:t>
            </w:r>
          </w:p>
        </w:tc>
        <w:tc>
          <w:tcPr>
            <w:tcW w:w="851" w:type="dxa"/>
            <w:gridSpan w:val="14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3280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F05263" w:rsidRDefault="005860B4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CONDITIONS D'INSTALLATION</w:t>
            </w:r>
            <w:r w:rsidRPr="00F05263">
              <w:rPr>
                <w:b/>
                <w:sz w:val="16"/>
                <w:lang w:val="fr-FR"/>
              </w:rPr>
              <w:br/>
            </w:r>
            <w:r w:rsidRPr="00F05263">
              <w:rPr>
                <w:b/>
                <w:i/>
                <w:sz w:val="16"/>
                <w:lang w:val="fr-FR"/>
              </w:rPr>
              <w:t>SITE ENVIRONMENTAL CONDITIONS</w:t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9922" w:type="dxa"/>
            <w:gridSpan w:val="115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Lieu </w:t>
            </w:r>
            <w:proofErr w:type="spellStart"/>
            <w:r>
              <w:rPr>
                <w:snapToGrid w:val="0"/>
                <w:sz w:val="16"/>
              </w:rPr>
              <w:t>d'installation</w:t>
            </w:r>
            <w:proofErr w:type="spellEnd"/>
          </w:p>
        </w:tc>
        <w:tc>
          <w:tcPr>
            <w:tcW w:w="4407" w:type="dxa"/>
            <w:gridSpan w:val="57"/>
            <w:vMerge w:val="restart"/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737150">
            <w:pPr>
              <w:tabs>
                <w:tab w:val="left" w:pos="1176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On-shore</w:t>
            </w:r>
          </w:p>
        </w:tc>
        <w:tc>
          <w:tcPr>
            <w:tcW w:w="765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tabs>
                <w:tab w:val="left" w:pos="1176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04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tabs>
                <w:tab w:val="left" w:pos="1176"/>
              </w:tabs>
            </w:pPr>
            <w:r>
              <w:t>Off-shore</w:t>
            </w:r>
          </w:p>
        </w:tc>
        <w:tc>
          <w:tcPr>
            <w:tcW w:w="886" w:type="dxa"/>
            <w:gridSpan w:val="11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12705D">
            <w:pPr>
              <w:tabs>
                <w:tab w:val="left" w:pos="1176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Site</w:t>
            </w:r>
          </w:p>
        </w:tc>
        <w:tc>
          <w:tcPr>
            <w:tcW w:w="4407" w:type="dxa"/>
            <w:gridSpan w:val="57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765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04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86" w:type="dxa"/>
            <w:gridSpan w:val="11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5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4"/>
              </w:rPr>
            </w:pPr>
            <w:proofErr w:type="spellStart"/>
            <w:r>
              <w:rPr>
                <w:sz w:val="14"/>
              </w:rPr>
              <w:t>Température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ambiante</w:t>
            </w:r>
            <w:proofErr w:type="spellEnd"/>
          </w:p>
        </w:tc>
        <w:tc>
          <w:tcPr>
            <w:tcW w:w="155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Moyenne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annuelle</w:t>
            </w:r>
            <w:proofErr w:type="spellEnd"/>
          </w:p>
        </w:tc>
        <w:tc>
          <w:tcPr>
            <w:tcW w:w="1137" w:type="dxa"/>
            <w:gridSpan w:val="15"/>
            <w:vMerge w:val="restart"/>
            <w:vAlign w:val="center"/>
          </w:tcPr>
          <w:p w:rsidR="005860B4" w:rsidRDefault="0012705D" w:rsidP="00737150">
            <w:pPr>
              <w:tabs>
                <w:tab w:val="left" w:pos="780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276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Maximum</w:t>
            </w:r>
          </w:p>
        </w:tc>
        <w:tc>
          <w:tcPr>
            <w:tcW w:w="992" w:type="dxa"/>
            <w:gridSpan w:val="19"/>
            <w:vMerge w:val="restart"/>
            <w:vAlign w:val="center"/>
          </w:tcPr>
          <w:p w:rsidR="005860B4" w:rsidRDefault="0012705D" w:rsidP="00737150">
            <w:pPr>
              <w:tabs>
                <w:tab w:val="left" w:pos="922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28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Minimum</w:t>
            </w:r>
          </w:p>
        </w:tc>
        <w:tc>
          <w:tcPr>
            <w:tcW w:w="851" w:type="dxa"/>
            <w:gridSpan w:val="13"/>
            <w:vMerge w:val="restart"/>
            <w:vAlign w:val="center"/>
          </w:tcPr>
          <w:p w:rsidR="005860B4" w:rsidRDefault="0012705D">
            <w:pPr>
              <w:tabs>
                <w:tab w:val="left" w:pos="781"/>
              </w:tabs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54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4"/>
              </w:rPr>
            </w:pPr>
            <w:r>
              <w:rPr>
                <w:i/>
                <w:sz w:val="14"/>
              </w:rPr>
              <w:t>Ambient temperature</w:t>
            </w:r>
          </w:p>
        </w:tc>
        <w:tc>
          <w:tcPr>
            <w:tcW w:w="155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Yearly average</w:t>
            </w:r>
          </w:p>
        </w:tc>
        <w:tc>
          <w:tcPr>
            <w:tcW w:w="1137" w:type="dxa"/>
            <w:gridSpan w:val="15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992" w:type="dxa"/>
            <w:gridSpan w:val="19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8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13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309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Altitude (</w:t>
            </w:r>
            <w:proofErr w:type="spellStart"/>
            <w:r>
              <w:rPr>
                <w:snapToGrid w:val="0"/>
                <w:sz w:val="16"/>
              </w:rPr>
              <w:t>si</w:t>
            </w:r>
            <w:proofErr w:type="spellEnd"/>
            <w:r>
              <w:rPr>
                <w:snapToGrid w:val="0"/>
                <w:sz w:val="16"/>
              </w:rPr>
              <w:t xml:space="preserve"> &gt; 1000 m)</w:t>
            </w:r>
          </w:p>
        </w:tc>
        <w:tc>
          <w:tcPr>
            <w:tcW w:w="1137" w:type="dxa"/>
            <w:gridSpan w:val="15"/>
            <w:vMerge w:val="restart"/>
            <w:vAlign w:val="center"/>
          </w:tcPr>
          <w:p w:rsidR="005860B4" w:rsidRDefault="0012705D" w:rsidP="00737150">
            <w:pPr>
              <w:tabs>
                <w:tab w:val="left" w:pos="850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</w:t>
            </w:r>
          </w:p>
        </w:tc>
        <w:tc>
          <w:tcPr>
            <w:tcW w:w="1276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Hygrométrie</w:t>
            </w:r>
            <w:proofErr w:type="spellEnd"/>
          </w:p>
        </w:tc>
        <w:tc>
          <w:tcPr>
            <w:tcW w:w="992" w:type="dxa"/>
            <w:gridSpan w:val="19"/>
            <w:vMerge w:val="restart"/>
            <w:vAlign w:val="center"/>
          </w:tcPr>
          <w:p w:rsidR="005860B4" w:rsidRDefault="0012705D" w:rsidP="00737150">
            <w:pPr>
              <w:tabs>
                <w:tab w:val="left" w:pos="922"/>
              </w:tabs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  <w:tc>
          <w:tcPr>
            <w:tcW w:w="2557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3098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Altitude (if &gt; 1000 m above sea level)</w:t>
            </w:r>
          </w:p>
        </w:tc>
        <w:tc>
          <w:tcPr>
            <w:tcW w:w="1137" w:type="dxa"/>
            <w:gridSpan w:val="15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Humidity</w:t>
            </w:r>
          </w:p>
        </w:tc>
        <w:tc>
          <w:tcPr>
            <w:tcW w:w="992" w:type="dxa"/>
            <w:gridSpan w:val="19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2557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left"/>
              <w:rPr>
                <w:snapToGrid w:val="0"/>
                <w:sz w:val="14"/>
              </w:rPr>
            </w:pPr>
            <w:proofErr w:type="spellStart"/>
            <w:r>
              <w:rPr>
                <w:snapToGrid w:val="0"/>
                <w:sz w:val="14"/>
              </w:rPr>
              <w:t>Atmosphère</w:t>
            </w:r>
            <w:proofErr w:type="spellEnd"/>
            <w:r>
              <w:rPr>
                <w:snapToGrid w:val="0"/>
                <w:sz w:val="14"/>
              </w:rPr>
              <w:t xml:space="preserve"> corrosive </w:t>
            </w:r>
          </w:p>
        </w:tc>
        <w:tc>
          <w:tcPr>
            <w:tcW w:w="63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napToGrid w:val="0"/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91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Embruns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salins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64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tabs>
                <w:tab w:val="left" w:pos="1985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207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709"/>
              </w:tabs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H</w:t>
            </w:r>
            <w:r>
              <w:rPr>
                <w:b/>
                <w:sz w:val="16"/>
                <w:vertAlign w:val="subscript"/>
              </w:rPr>
              <w:t>2</w:t>
            </w:r>
            <w:r>
              <w:rPr>
                <w:b/>
                <w:sz w:val="16"/>
              </w:rPr>
              <w:t xml:space="preserve">S </w:t>
            </w:r>
          </w:p>
        </w:tc>
        <w:tc>
          <w:tcPr>
            <w:tcW w:w="708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tabs>
                <w:tab w:val="left" w:pos="709"/>
              </w:tabs>
              <w:spacing w:after="0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2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Autre</w:t>
            </w:r>
            <w:proofErr w:type="spellEnd"/>
          </w:p>
        </w:tc>
        <w:tc>
          <w:tcPr>
            <w:tcW w:w="1687" w:type="dxa"/>
            <w:gridSpan w:val="19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tabs>
                <w:tab w:val="left" w:pos="1985"/>
              </w:tabs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1" w:type="dxa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>Corrosive atmosphere</w:t>
            </w:r>
          </w:p>
        </w:tc>
        <w:tc>
          <w:tcPr>
            <w:tcW w:w="63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917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Sea spray</w:t>
            </w:r>
          </w:p>
        </w:tc>
        <w:tc>
          <w:tcPr>
            <w:tcW w:w="64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207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</w:p>
        </w:tc>
        <w:tc>
          <w:tcPr>
            <w:tcW w:w="708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D6366D" w:rsidRDefault="005860B4">
            <w:pPr>
              <w:tabs>
                <w:tab w:val="left" w:pos="1985"/>
              </w:tabs>
              <w:spacing w:after="0"/>
              <w:jc w:val="right"/>
              <w:rPr>
                <w:sz w:val="16"/>
              </w:rPr>
            </w:pPr>
            <w:r w:rsidRPr="00D6366D">
              <w:rPr>
                <w:sz w:val="16"/>
              </w:rPr>
              <w:t>Other</w:t>
            </w:r>
          </w:p>
        </w:tc>
        <w:tc>
          <w:tcPr>
            <w:tcW w:w="1687" w:type="dxa"/>
            <w:gridSpan w:val="19"/>
            <w:vMerge/>
            <w:tcBorders>
              <w:top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tabs>
                <w:tab w:val="left" w:pos="1985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253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Localisation (IEC 60079-10)</w:t>
            </w:r>
          </w:p>
        </w:tc>
        <w:tc>
          <w:tcPr>
            <w:tcW w:w="85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Zone 2</w:t>
            </w:r>
          </w:p>
        </w:tc>
        <w:tc>
          <w:tcPr>
            <w:tcW w:w="56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56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Hors zone</w:t>
            </w:r>
          </w:p>
        </w:tc>
        <w:tc>
          <w:tcPr>
            <w:tcW w:w="57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5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Pollution</w:t>
            </w:r>
          </w:p>
        </w:tc>
        <w:tc>
          <w:tcPr>
            <w:tcW w:w="1417" w:type="dxa"/>
            <w:gridSpan w:val="14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6" w:type="dxa"/>
            <w:gridSpan w:val="10"/>
            <w:tcBorders>
              <w:top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253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Location</w:t>
            </w:r>
          </w:p>
        </w:tc>
        <w:tc>
          <w:tcPr>
            <w:tcW w:w="85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56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Safe area</w:t>
            </w:r>
          </w:p>
        </w:tc>
        <w:tc>
          <w:tcPr>
            <w:tcW w:w="57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Pollution</w:t>
            </w:r>
          </w:p>
        </w:tc>
        <w:tc>
          <w:tcPr>
            <w:tcW w:w="1417" w:type="dxa"/>
            <w:gridSpan w:val="14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tcBorders>
              <w:top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val="150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23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</w:tcBorders>
            <w:shd w:val="pct10" w:color="auto" w:fill="auto"/>
            <w:vAlign w:val="center"/>
          </w:tcPr>
          <w:p w:rsidR="005860B4" w:rsidRPr="00744197" w:rsidRDefault="005860B4" w:rsidP="0012104D">
            <w:pPr>
              <w:spacing w:after="0"/>
              <w:jc w:val="center"/>
              <w:rPr>
                <w:b/>
                <w:sz w:val="16"/>
              </w:rPr>
            </w:pPr>
            <w:r w:rsidRPr="00744197">
              <w:rPr>
                <w:b/>
                <w:sz w:val="16"/>
              </w:rPr>
              <w:t>TYPE DE MOTEUR</w:t>
            </w:r>
          </w:p>
          <w:p w:rsidR="005860B4" w:rsidRPr="00744197" w:rsidRDefault="005860B4" w:rsidP="0012104D">
            <w:pPr>
              <w:spacing w:after="0"/>
              <w:jc w:val="center"/>
              <w:rPr>
                <w:b/>
                <w:i/>
                <w:sz w:val="16"/>
              </w:rPr>
            </w:pPr>
            <w:r w:rsidRPr="00744197">
              <w:rPr>
                <w:b/>
                <w:i/>
                <w:sz w:val="16"/>
              </w:rPr>
              <w:t>MOTOR TYPE</w:t>
            </w:r>
          </w:p>
          <w:p w:rsidR="005860B4" w:rsidRPr="00744197" w:rsidRDefault="005860B4" w:rsidP="0012104D">
            <w:pPr>
              <w:spacing w:after="0"/>
              <w:jc w:val="center"/>
              <w:rPr>
                <w:b/>
                <w:i/>
                <w:sz w:val="16"/>
              </w:rPr>
            </w:pPr>
            <w:r w:rsidRPr="00744197">
              <w:rPr>
                <w:b/>
                <w:i/>
                <w:sz w:val="16"/>
              </w:rPr>
              <w:t>EXISTING NETWORK</w:t>
            </w: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9922" w:type="dxa"/>
            <w:gridSpan w:val="115"/>
            <w:vMerge/>
            <w:tcBorders>
              <w:left w:val="nil"/>
              <w:bottom w:val="nil"/>
            </w:tcBorders>
            <w:shd w:val="pct10" w:color="auto" w:fill="auto"/>
            <w:vAlign w:val="center"/>
          </w:tcPr>
          <w:p w:rsidR="005860B4" w:rsidRPr="00744197" w:rsidRDefault="005860B4" w:rsidP="0012104D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42"/>
              <w:gridCol w:w="2442"/>
              <w:gridCol w:w="2442"/>
              <w:gridCol w:w="2443"/>
            </w:tblGrid>
            <w:tr w:rsidR="005860B4" w:rsidRPr="00744197" w:rsidTr="00076281"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 w:rsidP="00076281">
                  <w:pPr>
                    <w:tabs>
                      <w:tab w:val="left" w:pos="1176"/>
                    </w:tabs>
                    <w:spacing w:after="0"/>
                    <w:jc w:val="right"/>
                    <w:rPr>
                      <w:sz w:val="16"/>
                      <w:szCs w:val="16"/>
                    </w:rPr>
                  </w:pPr>
                  <w:proofErr w:type="spellStart"/>
                  <w:r w:rsidRPr="00744197">
                    <w:rPr>
                      <w:sz w:val="16"/>
                      <w:szCs w:val="16"/>
                    </w:rPr>
                    <w:t>Moteur</w:t>
                  </w:r>
                  <w:proofErr w:type="spellEnd"/>
                  <w:r w:rsidRPr="00744197">
                    <w:rPr>
                      <w:sz w:val="16"/>
                      <w:szCs w:val="16"/>
                    </w:rPr>
                    <w:t xml:space="preserve"> à </w:t>
                  </w:r>
                  <w:proofErr w:type="spellStart"/>
                  <w:r w:rsidRPr="00744197">
                    <w:rPr>
                      <w:sz w:val="16"/>
                      <w:szCs w:val="16"/>
                    </w:rPr>
                    <w:t>fréquence</w:t>
                  </w:r>
                  <w:proofErr w:type="spellEnd"/>
                  <w:r w:rsidRPr="00744197">
                    <w:rPr>
                      <w:sz w:val="16"/>
                      <w:szCs w:val="16"/>
                    </w:rPr>
                    <w:t xml:space="preserve"> fixe</w:t>
                  </w:r>
                </w:p>
              </w:tc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12705D">
                  <w:pPr>
                    <w:tabs>
                      <w:tab w:val="left" w:pos="1176"/>
                    </w:tabs>
                    <w:spacing w:after="0"/>
                  </w:pPr>
                  <w:r w:rsidRPr="00744197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5860B4" w:rsidRPr="00744197">
                    <w:instrText xml:space="preserve"> FORMCHECKBOX </w:instrText>
                  </w:r>
                  <w:r w:rsidRPr="00744197">
                    <w:fldChar w:fldCharType="end"/>
                  </w:r>
                </w:p>
              </w:tc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 w:rsidP="00076281">
                  <w:pPr>
                    <w:tabs>
                      <w:tab w:val="left" w:pos="1176"/>
                    </w:tabs>
                    <w:spacing w:after="0"/>
                    <w:jc w:val="right"/>
                    <w:rPr>
                      <w:sz w:val="16"/>
                      <w:szCs w:val="16"/>
                    </w:rPr>
                  </w:pPr>
                  <w:proofErr w:type="spellStart"/>
                  <w:r w:rsidRPr="00744197">
                    <w:rPr>
                      <w:sz w:val="16"/>
                      <w:szCs w:val="16"/>
                    </w:rPr>
                    <w:t>Moteur</w:t>
                  </w:r>
                  <w:proofErr w:type="spellEnd"/>
                  <w:r w:rsidRPr="00744197">
                    <w:rPr>
                      <w:sz w:val="16"/>
                      <w:szCs w:val="16"/>
                    </w:rPr>
                    <w:t xml:space="preserve"> à </w:t>
                  </w:r>
                  <w:proofErr w:type="spellStart"/>
                  <w:r w:rsidRPr="00744197">
                    <w:rPr>
                      <w:sz w:val="16"/>
                      <w:szCs w:val="16"/>
                    </w:rPr>
                    <w:t>fréquence</w:t>
                  </w:r>
                  <w:proofErr w:type="spellEnd"/>
                  <w:r w:rsidRPr="00744197">
                    <w:rPr>
                      <w:sz w:val="16"/>
                      <w:szCs w:val="16"/>
                    </w:rPr>
                    <w:t xml:space="preserve"> variable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12705D">
                  <w:pPr>
                    <w:tabs>
                      <w:tab w:val="left" w:pos="1176"/>
                    </w:tabs>
                    <w:spacing w:after="0"/>
                  </w:pPr>
                  <w:r w:rsidRPr="00744197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5860B4" w:rsidRPr="00744197">
                    <w:instrText xml:space="preserve"> FORMCHECKBOX </w:instrText>
                  </w:r>
                  <w:r w:rsidRPr="00744197">
                    <w:fldChar w:fldCharType="end"/>
                  </w:r>
                </w:p>
              </w:tc>
            </w:tr>
          </w:tbl>
          <w:p w:rsidR="005860B4" w:rsidRPr="00744197" w:rsidRDefault="005860B4">
            <w:pPr>
              <w:tabs>
                <w:tab w:val="left" w:pos="1176"/>
              </w:tabs>
              <w:spacing w:after="0"/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42"/>
              <w:gridCol w:w="2442"/>
              <w:gridCol w:w="2442"/>
              <w:gridCol w:w="2443"/>
            </w:tblGrid>
            <w:tr w:rsidR="005860B4" w:rsidRPr="00744197" w:rsidTr="00076281"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 w:rsidP="00076281">
                  <w:pPr>
                    <w:tabs>
                      <w:tab w:val="left" w:pos="1176"/>
                    </w:tabs>
                    <w:spacing w:after="0"/>
                    <w:jc w:val="right"/>
                    <w:rPr>
                      <w:i/>
                      <w:sz w:val="16"/>
                      <w:szCs w:val="16"/>
                    </w:rPr>
                  </w:pPr>
                  <w:r w:rsidRPr="00744197">
                    <w:rPr>
                      <w:i/>
                      <w:sz w:val="16"/>
                      <w:szCs w:val="16"/>
                    </w:rPr>
                    <w:t>Fixed speed motor</w:t>
                  </w:r>
                </w:p>
              </w:tc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>
                  <w:pPr>
                    <w:tabs>
                      <w:tab w:val="left" w:pos="1176"/>
                    </w:tabs>
                    <w:spacing w:after="0"/>
                    <w:rPr>
                      <w:i/>
                      <w:sz w:val="16"/>
                      <w:szCs w:val="16"/>
                    </w:rPr>
                  </w:pPr>
                </w:p>
              </w:tc>
              <w:tc>
                <w:tcPr>
                  <w:tcW w:w="24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 w:rsidP="00076281">
                  <w:pPr>
                    <w:tabs>
                      <w:tab w:val="left" w:pos="1176"/>
                    </w:tabs>
                    <w:spacing w:after="0"/>
                    <w:jc w:val="right"/>
                    <w:rPr>
                      <w:i/>
                      <w:sz w:val="16"/>
                      <w:szCs w:val="16"/>
                    </w:rPr>
                  </w:pPr>
                  <w:r w:rsidRPr="00744197">
                    <w:rPr>
                      <w:i/>
                      <w:sz w:val="16"/>
                      <w:szCs w:val="16"/>
                    </w:rPr>
                    <w:t>Variable speed motor</w:t>
                  </w:r>
                </w:p>
              </w:tc>
              <w:tc>
                <w:tcPr>
                  <w:tcW w:w="24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744197" w:rsidRDefault="005860B4">
                  <w:pPr>
                    <w:tabs>
                      <w:tab w:val="left" w:pos="1176"/>
                    </w:tabs>
                    <w:spacing w:after="0"/>
                    <w:rPr>
                      <w:i/>
                      <w:sz w:val="16"/>
                      <w:szCs w:val="16"/>
                    </w:rPr>
                  </w:pPr>
                </w:p>
              </w:tc>
            </w:tr>
          </w:tbl>
          <w:p w:rsidR="005860B4" w:rsidRPr="00744197" w:rsidRDefault="005860B4">
            <w:pPr>
              <w:tabs>
                <w:tab w:val="left" w:pos="1176"/>
              </w:tabs>
              <w:spacing w:after="0"/>
              <w:rPr>
                <w:sz w:val="16"/>
                <w:szCs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tabs>
                <w:tab w:val="left" w:pos="1176"/>
              </w:tabs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 w:rsidP="0012104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9</w:t>
            </w:r>
          </w:p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744197" w:rsidRDefault="005860B4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744197">
              <w:rPr>
                <w:b/>
                <w:sz w:val="16"/>
                <w:lang w:val="fr-FR"/>
              </w:rPr>
              <w:t>CONNECTION DU MOTEUR A FREQUENCE FIXE AU RESEAU</w:t>
            </w:r>
          </w:p>
          <w:p w:rsidR="005860B4" w:rsidRPr="00744197" w:rsidRDefault="005860B4">
            <w:pPr>
              <w:spacing w:after="0"/>
              <w:jc w:val="center"/>
              <w:rPr>
                <w:b/>
                <w:i/>
                <w:sz w:val="16"/>
              </w:rPr>
            </w:pPr>
            <w:r w:rsidRPr="00744197">
              <w:rPr>
                <w:b/>
                <w:i/>
                <w:sz w:val="16"/>
              </w:rPr>
              <w:t>FIXED SPEED MOTOR NETWORK CONNECTION</w:t>
            </w: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 w:rsidRPr="00744197">
              <w:rPr>
                <w:snapToGrid w:val="0"/>
                <w:sz w:val="16"/>
              </w:rPr>
              <w:t>30</w:t>
            </w:r>
          </w:p>
        </w:tc>
        <w:tc>
          <w:tcPr>
            <w:tcW w:w="9922" w:type="dxa"/>
            <w:gridSpan w:val="115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pStyle w:val="En-tte"/>
            </w:pPr>
            <w:proofErr w:type="spellStart"/>
            <w:r w:rsidRPr="00744197">
              <w:t>Régime</w:t>
            </w:r>
            <w:proofErr w:type="spellEnd"/>
            <w:r w:rsidRPr="00744197">
              <w:t xml:space="preserve"> de </w:t>
            </w:r>
            <w:proofErr w:type="spellStart"/>
            <w:r w:rsidRPr="00744197">
              <w:t>neutre</w:t>
            </w:r>
            <w:proofErr w:type="spellEnd"/>
          </w:p>
        </w:tc>
        <w:tc>
          <w:tcPr>
            <w:tcW w:w="704" w:type="dxa"/>
            <w:gridSpan w:val="6"/>
            <w:vMerge w:val="restart"/>
            <w:vAlign w:val="center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  <w:tc>
          <w:tcPr>
            <w:tcW w:w="3119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sz w:val="16"/>
                <w:lang w:val="fr-FR"/>
              </w:rPr>
            </w:pPr>
            <w:r w:rsidRPr="00744197">
              <w:rPr>
                <w:sz w:val="16"/>
                <w:lang w:val="fr-FR"/>
              </w:rPr>
              <w:t>Limitation du courant de défaut à la terre</w:t>
            </w:r>
          </w:p>
        </w:tc>
        <w:tc>
          <w:tcPr>
            <w:tcW w:w="864" w:type="dxa"/>
            <w:gridSpan w:val="14"/>
            <w:vMerge w:val="restart"/>
            <w:vAlign w:val="center"/>
          </w:tcPr>
          <w:p w:rsidR="005860B4" w:rsidRPr="00744197" w:rsidRDefault="0012705D" w:rsidP="00737150">
            <w:pPr>
              <w:spacing w:after="0"/>
              <w:jc w:val="right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b/>
                <w:sz w:val="16"/>
              </w:rPr>
            </w:pPr>
            <w:r w:rsidRPr="00744197">
              <w:rPr>
                <w:b/>
                <w:sz w:val="16"/>
              </w:rPr>
              <w:t>A</w:t>
            </w:r>
          </w:p>
        </w:tc>
        <w:tc>
          <w:tcPr>
            <w:tcW w:w="170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sz w:val="16"/>
              </w:rPr>
            </w:pPr>
            <w:r w:rsidRPr="00744197">
              <w:rPr>
                <w:sz w:val="16"/>
              </w:rPr>
              <w:t xml:space="preserve">Temps </w:t>
            </w:r>
            <w:proofErr w:type="spellStart"/>
            <w:r w:rsidRPr="00744197">
              <w:rPr>
                <w:sz w:val="16"/>
              </w:rPr>
              <w:t>d'élimination</w:t>
            </w:r>
            <w:proofErr w:type="spellEnd"/>
          </w:p>
        </w:tc>
        <w:tc>
          <w:tcPr>
            <w:tcW w:w="567" w:type="dxa"/>
            <w:gridSpan w:val="7"/>
            <w:vMerge w:val="restart"/>
            <w:tcBorders>
              <w:bottom w:val="nil"/>
            </w:tcBorders>
            <w:vAlign w:val="center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4"/>
                  </w:textInput>
                </w:ffData>
              </w:fldChar>
            </w:r>
            <w:bookmarkStart w:id="33" w:name="Texte13"/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  <w:bookmarkEnd w:id="33"/>
          </w:p>
        </w:tc>
        <w:tc>
          <w:tcPr>
            <w:tcW w:w="289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b/>
                <w:sz w:val="16"/>
              </w:rPr>
            </w:pPr>
            <w:r w:rsidRPr="00744197">
              <w:rPr>
                <w:b/>
                <w:sz w:val="16"/>
              </w:rPr>
              <w:t>S</w:t>
            </w: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 xml:space="preserve">Neutral </w:t>
            </w:r>
            <w:proofErr w:type="spellStart"/>
            <w:r w:rsidRPr="00744197">
              <w:rPr>
                <w:i/>
                <w:sz w:val="16"/>
              </w:rPr>
              <w:t>earthing</w:t>
            </w:r>
            <w:proofErr w:type="spellEnd"/>
          </w:p>
        </w:tc>
        <w:tc>
          <w:tcPr>
            <w:tcW w:w="704" w:type="dxa"/>
            <w:gridSpan w:val="6"/>
            <w:vMerge/>
            <w:tcBorders>
              <w:top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3119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>Earth fault current limitation</w:t>
            </w:r>
          </w:p>
        </w:tc>
        <w:tc>
          <w:tcPr>
            <w:tcW w:w="864" w:type="dxa"/>
            <w:gridSpan w:val="14"/>
            <w:vMerge/>
            <w:tcBorders>
              <w:top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6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>Clearing time</w:t>
            </w:r>
          </w:p>
        </w:tc>
        <w:tc>
          <w:tcPr>
            <w:tcW w:w="567" w:type="dxa"/>
            <w:gridSpan w:val="7"/>
            <w:vMerge/>
            <w:tcBorders>
              <w:top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289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b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2673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 w:rsidRPr="00744197">
              <w:rPr>
                <w:i/>
                <w:sz w:val="16"/>
              </w:rPr>
              <w:t>Distorsion</w:t>
            </w:r>
            <w:proofErr w:type="spellEnd"/>
            <w:r w:rsidRPr="00744197">
              <w:rPr>
                <w:i/>
                <w:sz w:val="16"/>
              </w:rPr>
              <w:t xml:space="preserve"> </w:t>
            </w:r>
            <w:proofErr w:type="spellStart"/>
            <w:r w:rsidRPr="00744197">
              <w:rPr>
                <w:i/>
                <w:sz w:val="16"/>
              </w:rPr>
              <w:t>Harmonique</w:t>
            </w:r>
            <w:proofErr w:type="spellEnd"/>
            <w:r w:rsidRPr="00744197">
              <w:rPr>
                <w:i/>
                <w:sz w:val="16"/>
              </w:rPr>
              <w:t xml:space="preserve"> THD</w:t>
            </w:r>
          </w:p>
        </w:tc>
        <w:tc>
          <w:tcPr>
            <w:tcW w:w="1988" w:type="dxa"/>
            <w:gridSpan w:val="24"/>
            <w:vMerge w:val="restart"/>
            <w:tcBorders>
              <w:left w:val="nil"/>
            </w:tcBorders>
            <w:vAlign w:val="center"/>
          </w:tcPr>
          <w:p w:rsidR="005860B4" w:rsidRPr="00744197" w:rsidRDefault="0012705D">
            <w:pPr>
              <w:spacing w:after="0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="005860B4" w:rsidRPr="00744197">
              <w:rPr>
                <w:i/>
                <w:sz w:val="16"/>
              </w:rPr>
              <w:instrText xml:space="preserve"> FORMTEXT </w:instrText>
            </w:r>
            <w:r w:rsidRPr="00744197">
              <w:rPr>
                <w:i/>
                <w:sz w:val="16"/>
              </w:rPr>
            </w:r>
            <w:r w:rsidRPr="00744197">
              <w:rPr>
                <w:i/>
                <w:sz w:val="16"/>
              </w:rPr>
              <w:fldChar w:fldCharType="separate"/>
            </w:r>
            <w:r w:rsidR="00B42EBD">
              <w:rPr>
                <w:i/>
                <w:noProof/>
                <w:sz w:val="16"/>
              </w:rPr>
              <w:t> </w:t>
            </w:r>
            <w:r w:rsidR="00B42EBD">
              <w:rPr>
                <w:i/>
                <w:noProof/>
                <w:sz w:val="16"/>
              </w:rPr>
              <w:t> </w:t>
            </w:r>
            <w:r w:rsidR="00B42EBD">
              <w:rPr>
                <w:i/>
                <w:noProof/>
                <w:sz w:val="16"/>
              </w:rPr>
              <w:t> </w:t>
            </w:r>
            <w:r w:rsidR="00B42EBD">
              <w:rPr>
                <w:i/>
                <w:noProof/>
                <w:sz w:val="16"/>
              </w:rPr>
              <w:t> </w:t>
            </w:r>
            <w:r w:rsidR="00B42EBD">
              <w:rPr>
                <w:i/>
                <w:noProof/>
                <w:sz w:val="16"/>
              </w:rPr>
              <w:t> </w:t>
            </w:r>
            <w:r w:rsidRPr="00744197">
              <w:rPr>
                <w:i/>
                <w:sz w:val="16"/>
              </w:rPr>
              <w:fldChar w:fldCharType="end"/>
            </w:r>
          </w:p>
        </w:tc>
        <w:tc>
          <w:tcPr>
            <w:tcW w:w="57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i/>
                <w:sz w:val="16"/>
              </w:rPr>
            </w:pPr>
          </w:p>
        </w:tc>
        <w:tc>
          <w:tcPr>
            <w:tcW w:w="2415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 w:rsidRPr="00744197">
              <w:rPr>
                <w:i/>
                <w:sz w:val="16"/>
              </w:rPr>
              <w:t>Réseau</w:t>
            </w:r>
            <w:proofErr w:type="spellEnd"/>
            <w:r w:rsidRPr="00744197">
              <w:rPr>
                <w:i/>
                <w:sz w:val="16"/>
              </w:rPr>
              <w:t xml:space="preserve"> public</w:t>
            </w:r>
          </w:p>
        </w:tc>
        <w:tc>
          <w:tcPr>
            <w:tcW w:w="2273" w:type="dxa"/>
            <w:gridSpan w:val="2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12705D">
            <w:pPr>
              <w:spacing w:after="0"/>
              <w:rPr>
                <w:i/>
                <w:sz w:val="16"/>
              </w:rPr>
            </w:pPr>
            <w:r w:rsidRPr="0074419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 w:rsidRPr="00744197">
              <w:instrText xml:space="preserve"> FORMCHECKBOX </w:instrText>
            </w:r>
            <w:r w:rsidRPr="00744197">
              <w:fldChar w:fldCharType="end"/>
            </w: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2673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>THD Harmonic distortion</w:t>
            </w:r>
          </w:p>
        </w:tc>
        <w:tc>
          <w:tcPr>
            <w:tcW w:w="1988" w:type="dxa"/>
            <w:gridSpan w:val="24"/>
            <w:vMerge/>
            <w:tcBorders>
              <w:top w:val="nil"/>
              <w:lef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i/>
                <w:sz w:val="16"/>
              </w:rPr>
            </w:pPr>
          </w:p>
        </w:tc>
        <w:tc>
          <w:tcPr>
            <w:tcW w:w="57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i/>
                <w:sz w:val="16"/>
              </w:rPr>
            </w:pPr>
          </w:p>
        </w:tc>
        <w:tc>
          <w:tcPr>
            <w:tcW w:w="2415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>Public grid</w:t>
            </w:r>
          </w:p>
        </w:tc>
        <w:tc>
          <w:tcPr>
            <w:tcW w:w="2273" w:type="dxa"/>
            <w:gridSpan w:val="24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i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 w:rsidP="0074419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</w:tcBorders>
            <w:vAlign w:val="center"/>
          </w:tcPr>
          <w:tbl>
            <w:tblPr>
              <w:tblW w:w="99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623"/>
              <w:gridCol w:w="993"/>
              <w:gridCol w:w="1636"/>
              <w:gridCol w:w="2404"/>
              <w:gridCol w:w="921"/>
              <w:gridCol w:w="1347"/>
            </w:tblGrid>
            <w:tr w:rsidR="005860B4" w:rsidRPr="00744197" w:rsidTr="00111F21">
              <w:trPr>
                <w:cantSplit/>
                <w:trHeight w:hRule="exact" w:val="200"/>
              </w:trPr>
              <w:tc>
                <w:tcPr>
                  <w:tcW w:w="262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t xml:space="preserve">Cos phi </w:t>
                  </w:r>
                  <w:proofErr w:type="spellStart"/>
                  <w:r w:rsidRPr="00744197">
                    <w:rPr>
                      <w:i/>
                      <w:sz w:val="16"/>
                    </w:rPr>
                    <w:t>demandé</w:t>
                  </w:r>
                  <w:proofErr w:type="spellEnd"/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0B4" w:rsidRPr="00744197" w:rsidRDefault="0012705D" w:rsidP="0012104D">
                  <w:pPr>
                    <w:spacing w:after="0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fldChar w:fldCharType="begin">
                      <w:ffData>
                        <w:name w:val="Texte14"/>
                        <w:enabled/>
                        <w:calcOnExit w:val="0"/>
                        <w:textInput/>
                      </w:ffData>
                    </w:fldChar>
                  </w:r>
                  <w:r w:rsidR="005860B4" w:rsidRPr="00744197">
                    <w:rPr>
                      <w:i/>
                      <w:sz w:val="16"/>
                    </w:rPr>
                    <w:instrText xml:space="preserve"> FORMTEXT </w:instrText>
                  </w:r>
                  <w:r w:rsidRPr="00744197">
                    <w:rPr>
                      <w:i/>
                      <w:sz w:val="16"/>
                    </w:rPr>
                  </w:r>
                  <w:r w:rsidRPr="00744197">
                    <w:rPr>
                      <w:i/>
                      <w:sz w:val="16"/>
                    </w:rPr>
                    <w:fldChar w:fldCharType="separate"/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Pr="00744197">
                    <w:rPr>
                      <w:i/>
                      <w:sz w:val="16"/>
                    </w:rPr>
                    <w:fldChar w:fldCharType="end"/>
                  </w:r>
                </w:p>
              </w:tc>
              <w:tc>
                <w:tcPr>
                  <w:tcW w:w="16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5860B4" w:rsidRPr="00744197" w:rsidRDefault="005860B4" w:rsidP="00DC243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  <w:proofErr w:type="spellStart"/>
                  <w:r w:rsidRPr="00744197">
                    <w:rPr>
                      <w:i/>
                      <w:sz w:val="16"/>
                    </w:rPr>
                    <w:t>dV</w:t>
                  </w:r>
                  <w:proofErr w:type="spellEnd"/>
                  <w:r w:rsidRPr="00744197">
                    <w:rPr>
                      <w:i/>
                      <w:sz w:val="16"/>
                    </w:rPr>
                    <w:t>/</w:t>
                  </w:r>
                  <w:proofErr w:type="spellStart"/>
                  <w:r w:rsidRPr="00744197">
                    <w:rPr>
                      <w:i/>
                      <w:sz w:val="16"/>
                    </w:rPr>
                    <w:t>dt</w:t>
                  </w:r>
                  <w:proofErr w:type="spellEnd"/>
                  <w:r w:rsidRPr="00744197">
                    <w:rPr>
                      <w:i/>
                      <w:sz w:val="16"/>
                    </w:rPr>
                    <w:t xml:space="preserve"> maximum </w:t>
                  </w:r>
                  <w:proofErr w:type="spellStart"/>
                  <w:r w:rsidRPr="00744197">
                    <w:rPr>
                      <w:i/>
                      <w:sz w:val="16"/>
                    </w:rPr>
                    <w:t>attendu</w:t>
                  </w:r>
                  <w:proofErr w:type="spellEnd"/>
                  <w:r w:rsidRPr="00744197">
                    <w:rPr>
                      <w:i/>
                      <w:sz w:val="16"/>
                    </w:rPr>
                    <w:t xml:space="preserve"> </w:t>
                  </w:r>
                </w:p>
              </w:tc>
              <w:tc>
                <w:tcPr>
                  <w:tcW w:w="921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:rsidR="005860B4" w:rsidRPr="00744197" w:rsidRDefault="0012705D" w:rsidP="0012104D">
                  <w:pPr>
                    <w:spacing w:after="0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fldChar w:fldCharType="begin">
                      <w:ffData>
                        <w:name w:val="Texte14"/>
                        <w:enabled/>
                        <w:calcOnExit w:val="0"/>
                        <w:textInput/>
                      </w:ffData>
                    </w:fldChar>
                  </w:r>
                  <w:r w:rsidR="005860B4" w:rsidRPr="00744197">
                    <w:rPr>
                      <w:i/>
                      <w:sz w:val="16"/>
                    </w:rPr>
                    <w:instrText xml:space="preserve"> FORMTEXT </w:instrText>
                  </w:r>
                  <w:r w:rsidRPr="00744197">
                    <w:rPr>
                      <w:i/>
                      <w:sz w:val="16"/>
                    </w:rPr>
                  </w:r>
                  <w:r w:rsidRPr="00744197">
                    <w:rPr>
                      <w:i/>
                      <w:sz w:val="16"/>
                    </w:rPr>
                    <w:fldChar w:fldCharType="separate"/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="00B42EBD">
                    <w:rPr>
                      <w:i/>
                      <w:noProof/>
                      <w:sz w:val="16"/>
                    </w:rPr>
                    <w:t> </w:t>
                  </w:r>
                  <w:r w:rsidRPr="00744197">
                    <w:rPr>
                      <w:i/>
                      <w:sz w:val="16"/>
                    </w:rPr>
                    <w:fldChar w:fldCharType="end"/>
                  </w:r>
                </w:p>
              </w:tc>
              <w:tc>
                <w:tcPr>
                  <w:tcW w:w="1347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t>kV/µsec</w:t>
                  </w:r>
                </w:p>
              </w:tc>
            </w:tr>
            <w:tr w:rsidR="005860B4" w:rsidRPr="00744197" w:rsidTr="00111F21">
              <w:trPr>
                <w:cantSplit/>
                <w:trHeight w:hRule="exact" w:val="200"/>
              </w:trPr>
              <w:tc>
                <w:tcPr>
                  <w:tcW w:w="262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t>Power factor required</w:t>
                  </w: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rPr>
                      <w:i/>
                      <w:sz w:val="16"/>
                    </w:rPr>
                  </w:pPr>
                </w:p>
              </w:tc>
              <w:tc>
                <w:tcPr>
                  <w:tcW w:w="16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5860B4" w:rsidRPr="00744197" w:rsidRDefault="005860B4" w:rsidP="00DC243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</w:p>
              </w:tc>
              <w:tc>
                <w:tcPr>
                  <w:tcW w:w="240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5860B4" w:rsidRPr="00744197" w:rsidRDefault="005860B4" w:rsidP="00DC243D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  <w:r w:rsidRPr="00744197">
                    <w:rPr>
                      <w:i/>
                      <w:sz w:val="16"/>
                    </w:rPr>
                    <w:t xml:space="preserve">Maximum </w:t>
                  </w:r>
                  <w:proofErr w:type="spellStart"/>
                  <w:r w:rsidRPr="00744197">
                    <w:rPr>
                      <w:i/>
                      <w:sz w:val="16"/>
                    </w:rPr>
                    <w:t>dV</w:t>
                  </w:r>
                  <w:proofErr w:type="spellEnd"/>
                  <w:r w:rsidRPr="00744197">
                    <w:rPr>
                      <w:i/>
                      <w:sz w:val="16"/>
                    </w:rPr>
                    <w:t>/</w:t>
                  </w:r>
                  <w:proofErr w:type="spellStart"/>
                  <w:r w:rsidRPr="00744197">
                    <w:rPr>
                      <w:i/>
                      <w:sz w:val="16"/>
                    </w:rPr>
                    <w:t>dt</w:t>
                  </w:r>
                  <w:proofErr w:type="spellEnd"/>
                  <w:r w:rsidRPr="00744197">
                    <w:rPr>
                      <w:i/>
                      <w:sz w:val="16"/>
                    </w:rPr>
                    <w:t xml:space="preserve"> expected</w:t>
                  </w:r>
                </w:p>
              </w:tc>
              <w:tc>
                <w:tcPr>
                  <w:tcW w:w="921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rPr>
                      <w:i/>
                      <w:sz w:val="16"/>
                    </w:rPr>
                  </w:pPr>
                </w:p>
              </w:tc>
              <w:tc>
                <w:tcPr>
                  <w:tcW w:w="1347" w:type="dxa"/>
                  <w:vMerge/>
                  <w:tcBorders>
                    <w:left w:val="nil"/>
                    <w:bottom w:val="nil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rPr>
                      <w:i/>
                      <w:sz w:val="16"/>
                    </w:rPr>
                  </w:pPr>
                </w:p>
              </w:tc>
            </w:tr>
            <w:tr w:rsidR="005860B4" w:rsidRPr="00744197" w:rsidTr="00652F77">
              <w:trPr>
                <w:cantSplit/>
                <w:trHeight w:hRule="exact" w:val="200"/>
              </w:trPr>
              <w:tc>
                <w:tcPr>
                  <w:tcW w:w="9924" w:type="dxa"/>
                  <w:gridSpan w:val="6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5860B4" w:rsidRPr="00744197" w:rsidRDefault="005860B4" w:rsidP="0012104D">
                  <w:pPr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 w:rsidP="0074419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9922" w:type="dxa"/>
            <w:gridSpan w:val="115"/>
            <w:vMerge/>
            <w:tcBorders>
              <w:left w:val="nil"/>
              <w:bottom w:val="nil"/>
            </w:tcBorders>
            <w:vAlign w:val="center"/>
          </w:tcPr>
          <w:p w:rsidR="005860B4" w:rsidRPr="00744197" w:rsidRDefault="005860B4" w:rsidP="0012104D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5225" w:type="dxa"/>
            <w:gridSpan w:val="51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 w:rsidP="000923A9">
            <w:pPr>
              <w:spacing w:after="0"/>
              <w:jc w:val="right"/>
              <w:rPr>
                <w:sz w:val="16"/>
                <w:lang w:val="fr-FR"/>
              </w:rPr>
            </w:pPr>
            <w:r w:rsidRPr="00744197">
              <w:rPr>
                <w:sz w:val="16"/>
                <w:lang w:val="fr-FR"/>
              </w:rPr>
              <w:t>Méthode de démarrage (DOL, Soft Starter)</w:t>
            </w:r>
          </w:p>
        </w:tc>
        <w:tc>
          <w:tcPr>
            <w:tcW w:w="1424" w:type="dxa"/>
            <w:gridSpan w:val="25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 w:rsidRPr="00744197">
              <w:rPr>
                <w:sz w:val="16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r w:rsidR="005860B4" w:rsidRPr="00744197">
              <w:rPr>
                <w:sz w:val="16"/>
              </w:rPr>
              <w:instrText xml:space="preserve"> FORMTEXT </w:instrText>
            </w:r>
            <w:r w:rsidRPr="00744197">
              <w:rPr>
                <w:sz w:val="16"/>
              </w:rPr>
            </w:r>
            <w:r w:rsidRPr="00744197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744197">
              <w:rPr>
                <w:sz w:val="16"/>
              </w:rPr>
              <w:fldChar w:fldCharType="end"/>
            </w:r>
          </w:p>
        </w:tc>
        <w:tc>
          <w:tcPr>
            <w:tcW w:w="57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5225" w:type="dxa"/>
            <w:gridSpan w:val="51"/>
            <w:vMerge w:val="restart"/>
            <w:tcBorders>
              <w:top w:val="nil"/>
              <w:left w:val="nil"/>
            </w:tcBorders>
            <w:vAlign w:val="center"/>
          </w:tcPr>
          <w:p w:rsidR="005860B4" w:rsidRPr="00744197" w:rsidRDefault="005860B4" w:rsidP="000923A9">
            <w:pPr>
              <w:spacing w:after="0"/>
              <w:jc w:val="right"/>
              <w:rPr>
                <w:i/>
                <w:sz w:val="16"/>
              </w:rPr>
            </w:pPr>
            <w:r w:rsidRPr="00744197">
              <w:rPr>
                <w:i/>
                <w:sz w:val="16"/>
              </w:rPr>
              <w:t>Starting Method (DOL, Soft Starter)</w:t>
            </w:r>
          </w:p>
        </w:tc>
        <w:tc>
          <w:tcPr>
            <w:tcW w:w="1424" w:type="dxa"/>
            <w:gridSpan w:val="25"/>
            <w:vMerge/>
            <w:tcBorders>
              <w:lef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74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vMerge w:val="restart"/>
            <w:tcBorders>
              <w:top w:val="nil"/>
              <w:lef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5225" w:type="dxa"/>
            <w:gridSpan w:val="51"/>
            <w:vMerge/>
            <w:tcBorders>
              <w:left w:val="nil"/>
              <w:bottom w:val="nil"/>
            </w:tcBorders>
            <w:vAlign w:val="center"/>
          </w:tcPr>
          <w:p w:rsidR="005860B4" w:rsidRPr="00744197" w:rsidRDefault="005860B4" w:rsidP="000923A9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424" w:type="dxa"/>
            <w:gridSpan w:val="2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74" w:type="dxa"/>
            <w:gridSpan w:val="8"/>
            <w:vMerge/>
            <w:tcBorders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8"/>
            <w:vMerge/>
            <w:tcBorders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vMerge/>
            <w:tcBorders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44197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744197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44197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4419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F05263" w:rsidRDefault="005860B4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 xml:space="preserve">CARACTERISTIQUES </w:t>
            </w:r>
            <w:r>
              <w:rPr>
                <w:b/>
                <w:sz w:val="16"/>
                <w:lang w:val="fr-FR"/>
              </w:rPr>
              <w:t>DU MOTEUR</w:t>
            </w:r>
            <w:r w:rsidRPr="00F05263">
              <w:rPr>
                <w:b/>
                <w:sz w:val="16"/>
                <w:lang w:val="fr-FR"/>
              </w:rPr>
              <w:br/>
            </w:r>
            <w:r>
              <w:rPr>
                <w:b/>
                <w:i/>
                <w:sz w:val="16"/>
                <w:lang w:val="fr-FR"/>
              </w:rPr>
              <w:t>MOTOR</w:t>
            </w:r>
            <w:r w:rsidRPr="00F05263">
              <w:rPr>
                <w:b/>
                <w:i/>
                <w:sz w:val="16"/>
                <w:lang w:val="fr-FR"/>
              </w:rPr>
              <w:t xml:space="preserve"> DATA</w:t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9922" w:type="dxa"/>
            <w:gridSpan w:val="115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4"/>
              </w:rPr>
            </w:pPr>
            <w:r>
              <w:rPr>
                <w:sz w:val="16"/>
              </w:rPr>
              <w:t xml:space="preserve">Puissance </w:t>
            </w:r>
            <w:proofErr w:type="spellStart"/>
            <w:r>
              <w:rPr>
                <w:sz w:val="16"/>
              </w:rPr>
              <w:t>nominale</w:t>
            </w:r>
            <w:proofErr w:type="spellEnd"/>
          </w:p>
        </w:tc>
        <w:tc>
          <w:tcPr>
            <w:tcW w:w="991" w:type="dxa"/>
            <w:gridSpan w:val="10"/>
            <w:vMerge w:val="restart"/>
            <w:tcBorders>
              <w:left w:val="nil"/>
              <w:bottom w:val="nil"/>
            </w:tcBorders>
            <w:vAlign w:val="center"/>
          </w:tcPr>
          <w:p w:rsidR="005860B4" w:rsidRDefault="0012705D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kVA</w:t>
            </w:r>
            <w:proofErr w:type="spellEnd"/>
          </w:p>
        </w:tc>
        <w:tc>
          <w:tcPr>
            <w:tcW w:w="1843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nominale</w:t>
            </w:r>
            <w:proofErr w:type="spellEnd"/>
          </w:p>
        </w:tc>
        <w:tc>
          <w:tcPr>
            <w:tcW w:w="992" w:type="dxa"/>
            <w:gridSpan w:val="15"/>
            <w:vMerge w:val="restart"/>
            <w:tcBorders>
              <w:left w:val="nil"/>
              <w:bottom w:val="nil"/>
            </w:tcBorders>
            <w:vAlign w:val="center"/>
          </w:tcPr>
          <w:p w:rsidR="005860B4" w:rsidRDefault="0012705D" w:rsidP="0073715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06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2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17" w:type="dxa"/>
            <w:gridSpan w:val="1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991" w:type="dxa"/>
            <w:gridSpan w:val="10"/>
            <w:vMerge/>
            <w:tcBorders>
              <w:top w:val="nil"/>
              <w:lef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843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992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006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17" w:type="dxa"/>
            <w:gridSpan w:val="15"/>
            <w:vMerge/>
            <w:tcBorders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 w:rsidP="0012104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4"/>
              </w:rPr>
            </w:pPr>
            <w:proofErr w:type="spellStart"/>
            <w:r>
              <w:rPr>
                <w:snapToGrid w:val="0"/>
                <w:sz w:val="16"/>
              </w:rPr>
              <w:t>Vitesse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nominale</w:t>
            </w:r>
            <w:proofErr w:type="spellEnd"/>
          </w:p>
        </w:tc>
        <w:tc>
          <w:tcPr>
            <w:tcW w:w="991" w:type="dxa"/>
            <w:gridSpan w:val="10"/>
            <w:vMerge w:val="restart"/>
            <w:tcBorders>
              <w:left w:val="nil"/>
              <w:bottom w:val="nil"/>
            </w:tcBorders>
            <w:vAlign w:val="center"/>
          </w:tcPr>
          <w:p w:rsidR="005860B4" w:rsidRDefault="0012705D" w:rsidP="0012104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1843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Fréquence</w:t>
            </w:r>
            <w:proofErr w:type="spellEnd"/>
          </w:p>
        </w:tc>
        <w:tc>
          <w:tcPr>
            <w:tcW w:w="992" w:type="dxa"/>
            <w:gridSpan w:val="15"/>
            <w:vMerge w:val="restart"/>
            <w:tcBorders>
              <w:left w:val="nil"/>
              <w:bottom w:val="nil"/>
            </w:tcBorders>
            <w:vAlign w:val="center"/>
          </w:tcPr>
          <w:p w:rsidR="005860B4" w:rsidRDefault="0012705D" w:rsidP="0012104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06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12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6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1117" w:type="dxa"/>
            <w:gridSpan w:val="1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 w:rsidP="0012104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 w:rsidP="0012104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991" w:type="dxa"/>
            <w:gridSpan w:val="10"/>
            <w:vMerge/>
            <w:tcBorders>
              <w:top w:val="nil"/>
              <w:lef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1843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992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1006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128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6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1117" w:type="dxa"/>
            <w:gridSpan w:val="15"/>
            <w:vMerge/>
            <w:tcBorders>
              <w:left w:val="nil"/>
              <w:bottom w:val="nil"/>
            </w:tcBorders>
            <w:vAlign w:val="center"/>
          </w:tcPr>
          <w:p w:rsidR="005860B4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 w:rsidP="0012104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4"/>
              </w:rPr>
            </w:pPr>
            <w:r>
              <w:rPr>
                <w:sz w:val="14"/>
              </w:rPr>
              <w:t>Service type</w:t>
            </w:r>
          </w:p>
        </w:tc>
        <w:tc>
          <w:tcPr>
            <w:tcW w:w="701" w:type="dxa"/>
            <w:gridSpan w:val="5"/>
            <w:vMerge w:val="restart"/>
            <w:tcBorders>
              <w:left w:val="nil"/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117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Groupement</w:t>
            </w:r>
            <w:proofErr w:type="spellEnd"/>
            <w:r>
              <w:rPr>
                <w:snapToGrid w:val="0"/>
                <w:sz w:val="16"/>
              </w:rPr>
              <w:t xml:space="preserve"> du </w:t>
            </w:r>
            <w:proofErr w:type="spellStart"/>
            <w:r>
              <w:rPr>
                <w:snapToGrid w:val="0"/>
                <w:sz w:val="16"/>
              </w:rPr>
              <w:t>matériel</w:t>
            </w:r>
            <w:proofErr w:type="spellEnd"/>
            <w:r>
              <w:rPr>
                <w:snapToGrid w:val="0"/>
                <w:sz w:val="16"/>
              </w:rPr>
              <w:t xml:space="preserve"> (CEI 60079) :</w:t>
            </w:r>
          </w:p>
        </w:tc>
        <w:tc>
          <w:tcPr>
            <w:tcW w:w="850" w:type="dxa"/>
            <w:gridSpan w:val="15"/>
            <w:vMerge w:val="restart"/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6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Classification en </w:t>
            </w:r>
            <w:proofErr w:type="spellStart"/>
            <w:r>
              <w:rPr>
                <w:sz w:val="16"/>
              </w:rPr>
              <w:t>température</w:t>
            </w:r>
            <w:proofErr w:type="spellEnd"/>
          </w:p>
        </w:tc>
        <w:tc>
          <w:tcPr>
            <w:tcW w:w="1116" w:type="dxa"/>
            <w:gridSpan w:val="16"/>
            <w:vMerge w:val="restart"/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4"/>
              </w:rPr>
            </w:pPr>
            <w:r>
              <w:rPr>
                <w:i/>
                <w:sz w:val="14"/>
              </w:rPr>
              <w:t>Duty type</w:t>
            </w:r>
          </w:p>
        </w:tc>
        <w:tc>
          <w:tcPr>
            <w:tcW w:w="701" w:type="dxa"/>
            <w:gridSpan w:val="5"/>
            <w:vMerge/>
            <w:tcBorders>
              <w:top w:val="nil"/>
              <w:lef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3117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Apparatus grouping (IEC 60079)</w:t>
            </w:r>
          </w:p>
        </w:tc>
        <w:tc>
          <w:tcPr>
            <w:tcW w:w="850" w:type="dxa"/>
            <w:gridSpan w:val="15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2996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Temperature classification</w:t>
            </w:r>
          </w:p>
        </w:tc>
        <w:tc>
          <w:tcPr>
            <w:tcW w:w="1116" w:type="dxa"/>
            <w:gridSpan w:val="16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61" w:type="dxa"/>
            <w:vMerge/>
            <w:tcBorders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12156" w:rsidTr="00000266">
        <w:trPr>
          <w:gridAfter w:val="3"/>
          <w:wAfter w:w="286" w:type="dxa"/>
          <w:cantSplit/>
          <w:trHeight w:hRule="exact" w:val="357"/>
        </w:trPr>
        <w:tc>
          <w:tcPr>
            <w:tcW w:w="10771" w:type="dxa"/>
            <w:gridSpan w:val="125"/>
            <w:tcBorders>
              <w:top w:val="single" w:sz="2" w:space="0" w:color="auto"/>
            </w:tcBorders>
          </w:tcPr>
          <w:p w:rsidR="00012156" w:rsidRDefault="00012156" w:rsidP="003B2E2A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5860B4" w:rsidTr="00000266">
        <w:trPr>
          <w:gridAfter w:val="7"/>
          <w:wAfter w:w="562" w:type="dxa"/>
          <w:cantSplit/>
        </w:trPr>
        <w:tc>
          <w:tcPr>
            <w:tcW w:w="5354" w:type="dxa"/>
            <w:gridSpan w:val="50"/>
            <w:tcBorders>
              <w:bottom w:val="single" w:sz="4" w:space="0" w:color="auto"/>
            </w:tcBorders>
          </w:tcPr>
          <w:p w:rsidR="005860B4" w:rsidRPr="00F05263" w:rsidRDefault="005860B4" w:rsidP="003B2E2A">
            <w:pPr>
              <w:pageBreakBefore/>
              <w:tabs>
                <w:tab w:val="left" w:pos="2908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>
              <w:lastRenderedPageBreak/>
              <w:br w:type="page"/>
            </w:r>
            <w:r w:rsidRPr="00E46E5E">
              <w:rPr>
                <w:lang w:val="en-US"/>
              </w:rPr>
              <w:br w:type="page"/>
            </w: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981" w:type="dxa"/>
            <w:gridSpan w:val="67"/>
            <w:tcBorders>
              <w:bottom w:val="single" w:sz="4" w:space="0" w:color="auto"/>
            </w:tcBorders>
          </w:tcPr>
          <w:p w:rsidR="005860B4" w:rsidRDefault="005860B4" w:rsidP="003B2E2A">
            <w:pPr>
              <w:pageBreakBefore/>
              <w:tabs>
                <w:tab w:val="left" w:pos="191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160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:rsidR="005860B4" w:rsidRDefault="005860B4" w:rsidP="003B2E2A">
            <w:pPr>
              <w:pageBreakBefore/>
              <w:spacing w:after="0"/>
              <w:jc w:val="left"/>
              <w:rPr>
                <w:sz w:val="16"/>
              </w:rPr>
            </w:pP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F61F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96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Mode de protection</w:t>
            </w:r>
          </w:p>
        </w:tc>
        <w:tc>
          <w:tcPr>
            <w:tcW w:w="70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993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69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Ex"px</w:t>
            </w:r>
            <w:proofErr w:type="spellEnd"/>
            <w:r>
              <w:rPr>
                <w:b/>
                <w:sz w:val="16"/>
              </w:rPr>
              <w:t>"</w:t>
            </w:r>
          </w:p>
        </w:tc>
        <w:tc>
          <w:tcPr>
            <w:tcW w:w="1275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863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Ex “d”</w:t>
            </w:r>
          </w:p>
        </w:tc>
        <w:tc>
          <w:tcPr>
            <w:tcW w:w="3421" w:type="dxa"/>
            <w:gridSpan w:val="4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96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Type of protection</w:t>
            </w:r>
          </w:p>
        </w:tc>
        <w:tc>
          <w:tcPr>
            <w:tcW w:w="7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69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5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86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3421" w:type="dxa"/>
            <w:gridSpan w:val="44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210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jc w:val="both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Indice</w:t>
            </w:r>
            <w:proofErr w:type="spellEnd"/>
            <w:r>
              <w:rPr>
                <w:snapToGrid w:val="0"/>
              </w:rPr>
              <w:t xml:space="preserve"> de protection IP</w:t>
            </w:r>
          </w:p>
        </w:tc>
        <w:tc>
          <w:tcPr>
            <w:tcW w:w="85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IP 55</w:t>
            </w:r>
          </w:p>
        </w:tc>
        <w:tc>
          <w:tcPr>
            <w:tcW w:w="42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rPr>
                <w:b/>
              </w:rPr>
            </w:pPr>
            <w:proofErr w:type="spellStart"/>
            <w:r>
              <w:rPr>
                <w:b/>
              </w:rPr>
              <w:t>Autre</w:t>
            </w:r>
            <w:proofErr w:type="spellEnd"/>
          </w:p>
        </w:tc>
        <w:tc>
          <w:tcPr>
            <w:tcW w:w="1701" w:type="dxa"/>
            <w:gridSpan w:val="28"/>
            <w:vMerge w:val="restart"/>
            <w:tcBorders>
              <w:right w:val="nil"/>
            </w:tcBorders>
            <w:vAlign w:val="center"/>
          </w:tcPr>
          <w:p w:rsidR="005860B4" w:rsidRDefault="0012705D">
            <w:pPr>
              <w:pStyle w:val="En-tte"/>
              <w:jc w:val="lef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 w:rsidR="005860B4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 w:rsidR="00B42EBD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149" w:type="dxa"/>
            <w:gridSpan w:val="18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5860B4" w:rsidRDefault="005860B4">
            <w:pPr>
              <w:pStyle w:val="En-tte"/>
              <w:rPr>
                <w:b/>
              </w:rPr>
            </w:pPr>
            <w:r>
              <w:rPr>
                <w:b/>
              </w:rPr>
              <w:t>W</w:t>
            </w:r>
          </w:p>
        </w:tc>
        <w:tc>
          <w:tcPr>
            <w:tcW w:w="709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57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1277" w:type="dxa"/>
            <w:gridSpan w:val="1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60B4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2106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 xml:space="preserve">Degree of protection IP </w:t>
            </w:r>
          </w:p>
        </w:tc>
        <w:tc>
          <w:tcPr>
            <w:tcW w:w="85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1701" w:type="dxa"/>
            <w:gridSpan w:val="28"/>
            <w:vMerge/>
            <w:tcBorders>
              <w:top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49" w:type="dxa"/>
            <w:gridSpan w:val="18"/>
            <w:vMerge/>
            <w:tcBorders>
              <w:top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709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57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vMerge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  <w:proofErr w:type="spellStart"/>
            <w:r>
              <w:rPr>
                <w:sz w:val="16"/>
              </w:rPr>
              <w:t>Enroulements</w:t>
            </w:r>
            <w:proofErr w:type="spellEnd"/>
            <w:r>
              <w:rPr>
                <w:sz w:val="16"/>
              </w:rPr>
              <w:t xml:space="preserve"> stator</w:t>
            </w:r>
          </w:p>
        </w:tc>
        <w:tc>
          <w:tcPr>
            <w:tcW w:w="3685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bornes</w:t>
            </w:r>
            <w:proofErr w:type="spellEnd"/>
            <w:r>
              <w:rPr>
                <w:sz w:val="16"/>
              </w:rPr>
              <w:t xml:space="preserve"> sorties</w:t>
            </w:r>
          </w:p>
        </w:tc>
        <w:tc>
          <w:tcPr>
            <w:tcW w:w="1134" w:type="dxa"/>
            <w:gridSpan w:val="17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421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ind w:left="72" w:hanging="72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Stator windings</w:t>
            </w:r>
          </w:p>
        </w:tc>
        <w:tc>
          <w:tcPr>
            <w:tcW w:w="3685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 of power terminals</w:t>
            </w:r>
          </w:p>
        </w:tc>
        <w:tc>
          <w:tcPr>
            <w:tcW w:w="1134" w:type="dxa"/>
            <w:gridSpan w:val="17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3421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ind w:left="72" w:hanging="72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0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  <w:proofErr w:type="spellStart"/>
            <w:r>
              <w:rPr>
                <w:sz w:val="16"/>
              </w:rPr>
              <w:t>Enroulements</w:t>
            </w:r>
            <w:proofErr w:type="spellEnd"/>
            <w:r>
              <w:rPr>
                <w:sz w:val="16"/>
              </w:rPr>
              <w:t xml:space="preserve"> rotor</w:t>
            </w:r>
          </w:p>
        </w:tc>
        <w:tc>
          <w:tcPr>
            <w:tcW w:w="255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d'isolation</w:t>
            </w:r>
            <w:proofErr w:type="spellEnd"/>
          </w:p>
        </w:tc>
        <w:tc>
          <w:tcPr>
            <w:tcW w:w="1277" w:type="dxa"/>
            <w:gridSpan w:val="21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98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d'échauffement</w:t>
            </w:r>
            <w:proofErr w:type="spellEnd"/>
          </w:p>
        </w:tc>
        <w:tc>
          <w:tcPr>
            <w:tcW w:w="1145" w:type="dxa"/>
            <w:gridSpan w:val="11"/>
            <w:vMerge w:val="restart"/>
            <w:tcBorders>
              <w:bottom w:val="nil"/>
            </w:tcBorders>
            <w:vAlign w:val="center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7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68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Rotor windings</w:t>
            </w:r>
          </w:p>
        </w:tc>
        <w:tc>
          <w:tcPr>
            <w:tcW w:w="255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Insulation class</w:t>
            </w:r>
          </w:p>
        </w:tc>
        <w:tc>
          <w:tcPr>
            <w:tcW w:w="1277" w:type="dxa"/>
            <w:gridSpan w:val="21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988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Default="005860B4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Temperature rise class</w:t>
            </w:r>
          </w:p>
        </w:tc>
        <w:tc>
          <w:tcPr>
            <w:tcW w:w="1145" w:type="dxa"/>
            <w:gridSpan w:val="11"/>
            <w:vMerge/>
            <w:tcBorders>
              <w:top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val="75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5375" w:type="dxa"/>
            <w:gridSpan w:val="55"/>
            <w:tcBorders>
              <w:top w:val="nil"/>
              <w:left w:val="nil"/>
              <w:bottom w:val="nil"/>
            </w:tcBorders>
            <w:vAlign w:val="center"/>
          </w:tcPr>
          <w:p w:rsidR="005860B4" w:rsidRPr="00F61F46" w:rsidRDefault="005860B4" w:rsidP="00701C19">
            <w:pPr>
              <w:spacing w:after="0"/>
              <w:jc w:val="right"/>
              <w:rPr>
                <w:sz w:val="16"/>
                <w:lang w:val="fr-FR"/>
              </w:rPr>
            </w:pPr>
            <w:r w:rsidRPr="00F61F46">
              <w:rPr>
                <w:sz w:val="16"/>
                <w:lang w:val="fr-FR"/>
              </w:rPr>
              <w:t>Type de charge entrainée (Ventilateur, Pompe Compresseur)</w:t>
            </w:r>
          </w:p>
        </w:tc>
        <w:tc>
          <w:tcPr>
            <w:tcW w:w="1134" w:type="dxa"/>
            <w:gridSpan w:val="18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5860B4" w:rsidRPr="00F61F46" w:rsidRDefault="0012705D">
            <w:pPr>
              <w:spacing w:after="0"/>
              <w:rPr>
                <w:sz w:val="16"/>
                <w:lang w:val="fr-FR"/>
              </w:rPr>
            </w:pPr>
            <w:r w:rsidRPr="00F61F46">
              <w:rPr>
                <w:sz w:val="16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="005860B4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  <w:tc>
          <w:tcPr>
            <w:tcW w:w="99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1145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1277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6" w:type="dxa"/>
            <w:gridSpan w:val="8"/>
          </w:tcPr>
          <w:p w:rsidR="005860B4" w:rsidRPr="00F61F46" w:rsidRDefault="0012705D">
            <w:pPr>
              <w:spacing w:after="0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hRule="exact" w:val="198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  <w:lang w:val="fr-FR"/>
              </w:rPr>
            </w:pPr>
            <w:r w:rsidRPr="00B4509F">
              <w:rPr>
                <w:snapToGrid w:val="0"/>
                <w:sz w:val="16"/>
                <w:lang w:val="fr-FR"/>
              </w:rPr>
              <w:t>1</w:t>
            </w:r>
            <w:r>
              <w:rPr>
                <w:snapToGrid w:val="0"/>
                <w:sz w:val="16"/>
                <w:lang w:val="fr-FR"/>
              </w:rPr>
              <w:t>5</w:t>
            </w:r>
          </w:p>
        </w:tc>
        <w:tc>
          <w:tcPr>
            <w:tcW w:w="5375" w:type="dxa"/>
            <w:gridSpan w:val="55"/>
            <w:tcBorders>
              <w:top w:val="nil"/>
              <w:left w:val="nil"/>
              <w:bottom w:val="nil"/>
            </w:tcBorders>
            <w:vAlign w:val="center"/>
          </w:tcPr>
          <w:p w:rsidR="005860B4" w:rsidRPr="00F61F46" w:rsidRDefault="005860B4" w:rsidP="00701C19">
            <w:pPr>
              <w:spacing w:after="0"/>
              <w:jc w:val="right"/>
              <w:rPr>
                <w:i/>
                <w:sz w:val="16"/>
              </w:rPr>
            </w:pPr>
            <w:r w:rsidRPr="00F61F46">
              <w:rPr>
                <w:i/>
                <w:sz w:val="16"/>
              </w:rPr>
              <w:t xml:space="preserve">Driven load (Fan, Pump, </w:t>
            </w:r>
            <w:proofErr w:type="gramStart"/>
            <w:r w:rsidRPr="00F61F46">
              <w:rPr>
                <w:i/>
                <w:sz w:val="16"/>
              </w:rPr>
              <w:t>Compressor,....)</w:t>
            </w:r>
            <w:proofErr w:type="gramEnd"/>
          </w:p>
        </w:tc>
        <w:tc>
          <w:tcPr>
            <w:tcW w:w="1134" w:type="dxa"/>
            <w:gridSpan w:val="18"/>
            <w:vMerge/>
            <w:tcBorders>
              <w:left w:val="nil"/>
              <w:bottom w:val="single" w:sz="4" w:space="0" w:color="auto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99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145" w:type="dxa"/>
            <w:gridSpan w:val="11"/>
            <w:vMerge/>
            <w:tcBorders>
              <w:left w:val="nil"/>
              <w:bottom w:val="nil"/>
              <w:right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1277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F61F4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701C19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9922" w:type="dxa"/>
            <w:gridSpan w:val="115"/>
            <w:tcBorders>
              <w:top w:val="nil"/>
              <w:left w:val="nil"/>
              <w:bottom w:val="nil"/>
            </w:tcBorders>
            <w:vAlign w:val="center"/>
          </w:tcPr>
          <w:p w:rsidR="005860B4" w:rsidRPr="00701C19" w:rsidRDefault="005860B4">
            <w:pPr>
              <w:spacing w:after="0"/>
              <w:rPr>
                <w:color w:val="4F81BD" w:themeColor="accent1"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701C19" w:rsidRDefault="0012705D">
            <w:pPr>
              <w:spacing w:after="0"/>
              <w:rPr>
                <w:color w:val="4F81BD" w:themeColor="accent1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 w:rsidP="0012104D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1</w:t>
            </w: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F61F46" w:rsidRDefault="005860B4" w:rsidP="0012104D">
            <w:pPr>
              <w:spacing w:after="0"/>
              <w:jc w:val="center"/>
              <w:rPr>
                <w:b/>
                <w:sz w:val="16"/>
                <w:lang w:val="en-US"/>
              </w:rPr>
            </w:pPr>
            <w:r w:rsidRPr="00F61F46">
              <w:rPr>
                <w:b/>
                <w:sz w:val="16"/>
                <w:lang w:val="en-US"/>
              </w:rPr>
              <w:t>MOTEUR A FREQUENCE VARIABLE</w:t>
            </w:r>
            <w:r w:rsidRPr="00F61F46">
              <w:rPr>
                <w:b/>
                <w:sz w:val="16"/>
                <w:lang w:val="en-US"/>
              </w:rPr>
              <w:br/>
            </w:r>
            <w:r w:rsidRPr="00F61F46">
              <w:rPr>
                <w:b/>
                <w:i/>
                <w:sz w:val="16"/>
                <w:lang w:val="en-US"/>
              </w:rPr>
              <w:t>VARIABLE SPEED MOTOR</w:t>
            </w:r>
          </w:p>
        </w:tc>
        <w:tc>
          <w:tcPr>
            <w:tcW w:w="436" w:type="dxa"/>
            <w:gridSpan w:val="8"/>
          </w:tcPr>
          <w:p w:rsidR="005860B4" w:rsidRPr="00F61F46" w:rsidRDefault="0012705D" w:rsidP="0012104D">
            <w:pPr>
              <w:spacing w:after="0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hRule="exact" w:val="200"/>
        </w:trPr>
        <w:tc>
          <w:tcPr>
            <w:tcW w:w="413" w:type="dxa"/>
            <w:gridSpan w:val="2"/>
            <w:vAlign w:val="center"/>
          </w:tcPr>
          <w:p w:rsidR="005860B4" w:rsidRPr="00B4509F" w:rsidRDefault="005860B4" w:rsidP="0012104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9922" w:type="dxa"/>
            <w:gridSpan w:val="115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5860B4" w:rsidRPr="00F61F46" w:rsidRDefault="005860B4" w:rsidP="0012104D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F61F46" w:rsidRDefault="0012705D" w:rsidP="0012104D">
            <w:pPr>
              <w:spacing w:after="0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val="188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22" w:type="dxa"/>
            <w:gridSpan w:val="115"/>
            <w:vMerge w:val="restart"/>
            <w:tcBorders>
              <w:top w:val="nil"/>
              <w:left w:val="nil"/>
            </w:tcBorders>
            <w:vAlign w:val="center"/>
          </w:tcPr>
          <w:tbl>
            <w:tblPr>
              <w:tblStyle w:val="Grilledutableau"/>
              <w:tblW w:w="9769" w:type="dxa"/>
              <w:tblLayout w:type="fixed"/>
              <w:tblLook w:val="04A0"/>
            </w:tblPr>
            <w:tblGrid>
              <w:gridCol w:w="1484"/>
              <w:gridCol w:w="958"/>
              <w:gridCol w:w="1221"/>
              <w:gridCol w:w="1221"/>
              <w:gridCol w:w="1221"/>
              <w:gridCol w:w="1221"/>
              <w:gridCol w:w="1221"/>
              <w:gridCol w:w="1222"/>
            </w:tblGrid>
            <w:tr w:rsidR="005860B4" w:rsidRPr="00F61F46" w:rsidTr="00FF56AF">
              <w:tc>
                <w:tcPr>
                  <w:tcW w:w="14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  <w:proofErr w:type="spellStart"/>
                  <w:r w:rsidRPr="00F61F46">
                    <w:rPr>
                      <w:snapToGrid w:val="0"/>
                      <w:sz w:val="16"/>
                    </w:rPr>
                    <w:t>Plage</w:t>
                  </w:r>
                  <w:proofErr w:type="spellEnd"/>
                  <w:r w:rsidRPr="00F61F46">
                    <w:rPr>
                      <w:snapToGrid w:val="0"/>
                      <w:sz w:val="16"/>
                    </w:rPr>
                    <w:t xml:space="preserve"> de </w:t>
                  </w:r>
                  <w:proofErr w:type="spellStart"/>
                  <w:r w:rsidRPr="00F61F46">
                    <w:rPr>
                      <w:snapToGrid w:val="0"/>
                      <w:sz w:val="16"/>
                    </w:rPr>
                    <w:t>vitesse</w:t>
                  </w:r>
                  <w:proofErr w:type="spellEnd"/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</w:tcBorders>
                </w:tcPr>
                <w:p w:rsidR="005860B4" w:rsidRPr="00F61F46" w:rsidRDefault="005860B4" w:rsidP="0012104D">
                  <w:pPr>
                    <w:spacing w:after="0"/>
                    <w:jc w:val="right"/>
                    <w:rPr>
                      <w:sz w:val="16"/>
                    </w:rPr>
                  </w:pPr>
                  <w:r w:rsidRPr="00F61F46">
                    <w:rPr>
                      <w:sz w:val="16"/>
                    </w:rPr>
                    <w:t>de</w:t>
                  </w:r>
                </w:p>
              </w:tc>
              <w:bookmarkStart w:id="34" w:name="Texte16"/>
              <w:tc>
                <w:tcPr>
                  <w:tcW w:w="1221" w:type="dxa"/>
                  <w:vMerge w:val="restart"/>
                </w:tcPr>
                <w:p w:rsidR="005860B4" w:rsidRPr="00F61F46" w:rsidRDefault="0012705D" w:rsidP="00FF56AF">
                  <w:pPr>
                    <w:rPr>
                      <w:sz w:val="16"/>
                    </w:rPr>
                  </w:pPr>
                  <w:r w:rsidRPr="00F61F46">
                    <w:rPr>
                      <w:sz w:val="16"/>
                    </w:rPr>
                    <w:fldChar w:fldCharType="begin">
                      <w:ffData>
                        <w:name w:val="Texte16"/>
                        <w:enabled/>
                        <w:calcOnExit w:val="0"/>
                        <w:textInput/>
                      </w:ffData>
                    </w:fldChar>
                  </w:r>
                  <w:r w:rsidR="005860B4" w:rsidRPr="00F61F46">
                    <w:rPr>
                      <w:sz w:val="16"/>
                    </w:rPr>
                    <w:instrText xml:space="preserve"> FORMTEXT </w:instrText>
                  </w:r>
                  <w:r w:rsidRPr="00F61F46">
                    <w:rPr>
                      <w:sz w:val="16"/>
                    </w:rPr>
                  </w:r>
                  <w:r w:rsidRPr="00F61F46">
                    <w:rPr>
                      <w:sz w:val="16"/>
                    </w:rPr>
                    <w:fldChar w:fldCharType="separate"/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Pr="00F61F46">
                    <w:rPr>
                      <w:sz w:val="16"/>
                    </w:rPr>
                    <w:fldChar w:fldCharType="end"/>
                  </w:r>
                  <w:bookmarkEnd w:id="34"/>
                </w:p>
              </w:tc>
              <w:tc>
                <w:tcPr>
                  <w:tcW w:w="1221" w:type="dxa"/>
                  <w:vMerge w:val="restart"/>
                  <w:tcBorders>
                    <w:top w:val="nil"/>
                    <w:right w:val="nil"/>
                  </w:tcBorders>
                </w:tcPr>
                <w:p w:rsidR="005860B4" w:rsidRPr="00F61F46" w:rsidRDefault="00DB6208" w:rsidP="00DB6208">
                  <w:pPr>
                    <w:spacing w:after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R</w:t>
                  </w:r>
                  <w:r w:rsidR="005860B4" w:rsidRPr="00F61F46">
                    <w:rPr>
                      <w:b/>
                      <w:sz w:val="16"/>
                    </w:rPr>
                    <w:t>pm</w:t>
                  </w: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nil"/>
                  </w:tcBorders>
                </w:tcPr>
                <w:p w:rsidR="005860B4" w:rsidRPr="00F61F46" w:rsidRDefault="005860B4" w:rsidP="0012104D">
                  <w:pPr>
                    <w:spacing w:after="0"/>
                    <w:jc w:val="right"/>
                    <w:rPr>
                      <w:sz w:val="16"/>
                    </w:rPr>
                  </w:pPr>
                  <w:r w:rsidRPr="00F61F46">
                    <w:rPr>
                      <w:sz w:val="16"/>
                    </w:rPr>
                    <w:t>A</w:t>
                  </w:r>
                </w:p>
              </w:tc>
              <w:tc>
                <w:tcPr>
                  <w:tcW w:w="1221" w:type="dxa"/>
                  <w:vMerge w:val="restart"/>
                </w:tcPr>
                <w:p w:rsidR="005860B4" w:rsidRPr="00F61F46" w:rsidRDefault="0012705D">
                  <w:pPr>
                    <w:spacing w:after="0"/>
                    <w:rPr>
                      <w:sz w:val="16"/>
                    </w:rPr>
                  </w:pPr>
                  <w:r w:rsidRPr="00F61F46">
                    <w:rPr>
                      <w:sz w:val="16"/>
                    </w:rPr>
                    <w:fldChar w:fldCharType="begin">
                      <w:ffData>
                        <w:name w:val="Texte16"/>
                        <w:enabled/>
                        <w:calcOnExit w:val="0"/>
                        <w:textInput/>
                      </w:ffData>
                    </w:fldChar>
                  </w:r>
                  <w:r w:rsidR="005860B4" w:rsidRPr="00F61F46">
                    <w:rPr>
                      <w:sz w:val="16"/>
                    </w:rPr>
                    <w:instrText xml:space="preserve"> FORMTEXT </w:instrText>
                  </w:r>
                  <w:r w:rsidRPr="00F61F46">
                    <w:rPr>
                      <w:sz w:val="16"/>
                    </w:rPr>
                  </w:r>
                  <w:r w:rsidRPr="00F61F46">
                    <w:rPr>
                      <w:sz w:val="16"/>
                    </w:rPr>
                    <w:fldChar w:fldCharType="separate"/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Pr="00F61F46">
                    <w:rPr>
                      <w:sz w:val="16"/>
                    </w:rPr>
                    <w:fldChar w:fldCharType="end"/>
                  </w:r>
                </w:p>
              </w:tc>
              <w:tc>
                <w:tcPr>
                  <w:tcW w:w="1221" w:type="dxa"/>
                  <w:vMerge w:val="restart"/>
                  <w:tcBorders>
                    <w:top w:val="nil"/>
                    <w:right w:val="nil"/>
                  </w:tcBorders>
                </w:tcPr>
                <w:p w:rsidR="005860B4" w:rsidRPr="00F61F46" w:rsidRDefault="005860B4" w:rsidP="00DB6208">
                  <w:pPr>
                    <w:spacing w:after="0"/>
                    <w:jc w:val="left"/>
                    <w:rPr>
                      <w:sz w:val="16"/>
                    </w:rPr>
                  </w:pPr>
                  <w:r w:rsidRPr="00F61F46">
                    <w:rPr>
                      <w:b/>
                      <w:sz w:val="16"/>
                    </w:rPr>
                    <w:t>Rpm</w:t>
                  </w: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</w:p>
              </w:tc>
            </w:tr>
            <w:tr w:rsidR="005860B4" w:rsidRPr="00F61F46" w:rsidTr="00A50E68">
              <w:trPr>
                <w:trHeight w:val="156"/>
              </w:trPr>
              <w:tc>
                <w:tcPr>
                  <w:tcW w:w="14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  <w:r w:rsidRPr="00F61F46">
                    <w:rPr>
                      <w:i/>
                      <w:snapToGrid w:val="0"/>
                      <w:sz w:val="16"/>
                    </w:rPr>
                    <w:t>Speed Range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</w:tcBorders>
                </w:tcPr>
                <w:p w:rsidR="005860B4" w:rsidRPr="00F61F46" w:rsidRDefault="005860B4" w:rsidP="0012104D">
                  <w:pPr>
                    <w:spacing w:after="0"/>
                    <w:jc w:val="right"/>
                    <w:rPr>
                      <w:sz w:val="16"/>
                    </w:rPr>
                  </w:pPr>
                  <w:r w:rsidRPr="00F61F46">
                    <w:rPr>
                      <w:i/>
                      <w:snapToGrid w:val="0"/>
                      <w:sz w:val="16"/>
                    </w:rPr>
                    <w:t>from</w:t>
                  </w:r>
                </w:p>
              </w:tc>
              <w:tc>
                <w:tcPr>
                  <w:tcW w:w="1221" w:type="dxa"/>
                  <w:vMerge/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</w:p>
              </w:tc>
              <w:tc>
                <w:tcPr>
                  <w:tcW w:w="1221" w:type="dxa"/>
                  <w:vMerge/>
                  <w:tcBorders>
                    <w:bottom w:val="nil"/>
                    <w:right w:val="nil"/>
                  </w:tcBorders>
                </w:tcPr>
                <w:p w:rsidR="005860B4" w:rsidRPr="00F61F46" w:rsidRDefault="005860B4" w:rsidP="0012104D">
                  <w:pPr>
                    <w:spacing w:after="0"/>
                    <w:jc w:val="left"/>
                    <w:rPr>
                      <w:b/>
                      <w:sz w:val="16"/>
                    </w:rPr>
                  </w:pPr>
                </w:p>
              </w:tc>
              <w:tc>
                <w:tcPr>
                  <w:tcW w:w="1221" w:type="dxa"/>
                  <w:tcBorders>
                    <w:top w:val="nil"/>
                    <w:left w:val="nil"/>
                    <w:bottom w:val="nil"/>
                  </w:tcBorders>
                </w:tcPr>
                <w:p w:rsidR="005860B4" w:rsidRPr="00F61F46" w:rsidRDefault="005860B4" w:rsidP="0012104D">
                  <w:pPr>
                    <w:spacing w:after="0"/>
                    <w:jc w:val="right"/>
                    <w:rPr>
                      <w:sz w:val="16"/>
                    </w:rPr>
                  </w:pPr>
                  <w:r w:rsidRPr="00F61F46">
                    <w:rPr>
                      <w:i/>
                      <w:sz w:val="16"/>
                    </w:rPr>
                    <w:t>To</w:t>
                  </w:r>
                </w:p>
              </w:tc>
              <w:tc>
                <w:tcPr>
                  <w:tcW w:w="1221" w:type="dxa"/>
                  <w:vMerge/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</w:p>
              </w:tc>
              <w:tc>
                <w:tcPr>
                  <w:tcW w:w="1221" w:type="dxa"/>
                  <w:vMerge/>
                  <w:tcBorders>
                    <w:bottom w:val="nil"/>
                    <w:right w:val="nil"/>
                  </w:tcBorders>
                </w:tcPr>
                <w:p w:rsidR="005860B4" w:rsidRPr="00F61F46" w:rsidRDefault="005860B4">
                  <w:pPr>
                    <w:spacing w:after="0"/>
                    <w:rPr>
                      <w:b/>
                      <w:sz w:val="16"/>
                    </w:rPr>
                  </w:pP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860B4" w:rsidRPr="00F61F46" w:rsidRDefault="005860B4">
                  <w:pPr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5860B4" w:rsidRPr="00F61F46" w:rsidRDefault="005860B4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F61F4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F61F46" w:rsidTr="00000266">
        <w:trPr>
          <w:gridAfter w:val="3"/>
          <w:wAfter w:w="286" w:type="dxa"/>
          <w:cantSplit/>
          <w:trHeight w:hRule="exact" w:val="188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0</w:t>
            </w:r>
          </w:p>
        </w:tc>
        <w:tc>
          <w:tcPr>
            <w:tcW w:w="9922" w:type="dxa"/>
            <w:gridSpan w:val="115"/>
            <w:vMerge/>
            <w:tcBorders>
              <w:left w:val="nil"/>
            </w:tcBorders>
            <w:vAlign w:val="center"/>
          </w:tcPr>
          <w:p w:rsidR="005860B4" w:rsidRPr="00F61F46" w:rsidRDefault="005860B4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F61F4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C918B3" w:rsidTr="00000266">
        <w:trPr>
          <w:gridAfter w:val="3"/>
          <w:wAfter w:w="286" w:type="dxa"/>
          <w:cantSplit/>
          <w:trHeight w:hRule="exact" w:val="188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922" w:type="dxa"/>
            <w:gridSpan w:val="115"/>
            <w:vMerge/>
            <w:tcBorders>
              <w:left w:val="nil"/>
              <w:bottom w:val="nil"/>
            </w:tcBorders>
            <w:vAlign w:val="center"/>
          </w:tcPr>
          <w:p w:rsidR="005860B4" w:rsidRPr="00C918B3" w:rsidRDefault="005860B4">
            <w:pPr>
              <w:spacing w:after="0"/>
              <w:rPr>
                <w:snapToGrid w:val="0"/>
                <w:color w:val="4F81BD" w:themeColor="accent1"/>
                <w:sz w:val="16"/>
              </w:rPr>
            </w:pPr>
          </w:p>
        </w:tc>
        <w:tc>
          <w:tcPr>
            <w:tcW w:w="436" w:type="dxa"/>
            <w:gridSpan w:val="8"/>
          </w:tcPr>
          <w:p w:rsidR="005860B4" w:rsidRPr="00C918B3" w:rsidRDefault="0012705D">
            <w:pPr>
              <w:spacing w:after="0"/>
              <w:rPr>
                <w:color w:val="4F81BD" w:themeColor="accent1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5860B4" w:rsidRPr="00557815" w:rsidTr="00000266">
        <w:trPr>
          <w:gridAfter w:val="3"/>
          <w:wAfter w:w="286" w:type="dxa"/>
          <w:cantSplit/>
          <w:trHeight w:val="198"/>
        </w:trPr>
        <w:tc>
          <w:tcPr>
            <w:tcW w:w="413" w:type="dxa"/>
            <w:gridSpan w:val="2"/>
            <w:vAlign w:val="center"/>
          </w:tcPr>
          <w:p w:rsidR="005860B4" w:rsidRPr="00B4509F" w:rsidRDefault="005860B4">
            <w:pPr>
              <w:spacing w:after="0"/>
              <w:rPr>
                <w:snapToGrid w:val="0"/>
                <w:sz w:val="16"/>
              </w:rPr>
            </w:pPr>
            <w:r w:rsidRPr="00B4509F">
              <w:rPr>
                <w:snapToGrid w:val="0"/>
                <w:sz w:val="16"/>
              </w:rPr>
              <w:t>2</w:t>
            </w: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9922" w:type="dxa"/>
            <w:gridSpan w:val="115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5860B4" w:rsidRPr="00557815" w:rsidRDefault="005860B4" w:rsidP="003B2E2A">
            <w:pPr>
              <w:pStyle w:val="En-tte"/>
              <w:rPr>
                <w:color w:val="4F81BD" w:themeColor="accent1"/>
              </w:rPr>
            </w:pPr>
          </w:p>
        </w:tc>
        <w:tc>
          <w:tcPr>
            <w:tcW w:w="436" w:type="dxa"/>
            <w:gridSpan w:val="8"/>
          </w:tcPr>
          <w:p w:rsidR="005860B4" w:rsidRPr="00557815" w:rsidRDefault="0012705D">
            <w:pPr>
              <w:spacing w:after="0"/>
              <w:rPr>
                <w:color w:val="4F81BD" w:themeColor="accent1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5860B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52F76" w:rsidTr="00000266">
        <w:trPr>
          <w:gridAfter w:val="3"/>
          <w:wAfter w:w="286" w:type="dxa"/>
          <w:cantSplit/>
          <w:trHeight w:hRule="exact" w:val="357"/>
        </w:trPr>
        <w:tc>
          <w:tcPr>
            <w:tcW w:w="10771" w:type="dxa"/>
            <w:gridSpan w:val="125"/>
            <w:tcBorders>
              <w:top w:val="single" w:sz="2" w:space="0" w:color="auto"/>
            </w:tcBorders>
            <w:shd w:val="clear" w:color="auto" w:fill="auto"/>
          </w:tcPr>
          <w:p w:rsidR="00252F76" w:rsidRDefault="00EF61F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E7531E" w:rsidTr="00000266">
        <w:trPr>
          <w:gridAfter w:val="3"/>
          <w:wAfter w:w="286" w:type="dxa"/>
          <w:cantSplit/>
        </w:trPr>
        <w:tc>
          <w:tcPr>
            <w:tcW w:w="5452" w:type="dxa"/>
            <w:gridSpan w:val="51"/>
            <w:tcBorders>
              <w:bottom w:val="nil"/>
            </w:tcBorders>
          </w:tcPr>
          <w:p w:rsidR="00E7531E" w:rsidRPr="00F05263" w:rsidRDefault="00E7531E" w:rsidP="002B0B2C">
            <w:pPr>
              <w:pageBreakBefore/>
              <w:tabs>
                <w:tab w:val="left" w:pos="2908"/>
              </w:tabs>
              <w:spacing w:before="60" w:after="60"/>
              <w:jc w:val="left"/>
              <w:rPr>
                <w:b/>
                <w:sz w:val="16"/>
                <w:lang w:val="fr-FR"/>
              </w:rPr>
            </w:pPr>
            <w:r>
              <w:lastRenderedPageBreak/>
              <w:br w:type="page"/>
            </w:r>
            <w:r w:rsidRPr="00E46E5E">
              <w:rPr>
                <w:lang w:val="en-US"/>
              </w:rPr>
              <w:br w:type="page"/>
            </w: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5319" w:type="dxa"/>
            <w:gridSpan w:val="74"/>
            <w:tcBorders>
              <w:bottom w:val="nil"/>
            </w:tcBorders>
          </w:tcPr>
          <w:p w:rsidR="00E7531E" w:rsidRDefault="00E7531E" w:rsidP="00BA1E8B">
            <w:pPr>
              <w:pageBreakBefore/>
              <w:tabs>
                <w:tab w:val="left" w:pos="1915"/>
              </w:tabs>
              <w:spacing w:before="60" w:after="6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</w:tr>
      <w:tr w:rsidR="007C54C4" w:rsidTr="00000266">
        <w:trPr>
          <w:gridAfter w:val="1"/>
          <w:cantSplit/>
          <w:trHeight w:hRule="exact" w:val="200"/>
        </w:trPr>
        <w:tc>
          <w:tcPr>
            <w:tcW w:w="431" w:type="dxa"/>
            <w:gridSpan w:val="3"/>
            <w:vAlign w:val="center"/>
          </w:tcPr>
          <w:p w:rsidR="007C54C4" w:rsidRDefault="007C54C4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340" w:type="dxa"/>
            <w:gridSpan w:val="122"/>
            <w:tcBorders>
              <w:left w:val="nil"/>
              <w:bottom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6" w:type="dxa"/>
            <w:gridSpan w:val="2"/>
          </w:tcPr>
          <w:p w:rsidR="007C54C4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C54C4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7C54C4" w:rsidTr="00000266">
        <w:trPr>
          <w:gridAfter w:val="1"/>
          <w:cantSplit/>
          <w:trHeight w:hRule="exact" w:val="200"/>
        </w:trPr>
        <w:tc>
          <w:tcPr>
            <w:tcW w:w="431" w:type="dxa"/>
            <w:gridSpan w:val="3"/>
            <w:vAlign w:val="center"/>
          </w:tcPr>
          <w:p w:rsidR="007C54C4" w:rsidRDefault="007C54C4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6" w:type="dxa"/>
            <w:gridSpan w:val="2"/>
          </w:tcPr>
          <w:p w:rsidR="007C54C4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C54C4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7C54C4" w:rsidRPr="007C54C4" w:rsidTr="00000266">
        <w:trPr>
          <w:gridAfter w:val="1"/>
          <w:cantSplit/>
          <w:trHeight w:hRule="exact" w:val="200"/>
        </w:trPr>
        <w:tc>
          <w:tcPr>
            <w:tcW w:w="431" w:type="dxa"/>
            <w:gridSpan w:val="3"/>
            <w:vAlign w:val="center"/>
          </w:tcPr>
          <w:p w:rsidR="007C54C4" w:rsidRDefault="007C54C4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4142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4C4" w:rsidRPr="00F05263" w:rsidRDefault="007C54C4" w:rsidP="00BA1E8B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Niveau de bruit maximum admissible CEI 60034-9</w:t>
            </w:r>
          </w:p>
        </w:tc>
        <w:tc>
          <w:tcPr>
            <w:tcW w:w="722" w:type="dxa"/>
            <w:gridSpan w:val="11"/>
            <w:vMerge w:val="restart"/>
            <w:vAlign w:val="center"/>
          </w:tcPr>
          <w:p w:rsidR="007C54C4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C54C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3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dB</w:t>
            </w:r>
          </w:p>
        </w:tc>
        <w:tc>
          <w:tcPr>
            <w:tcW w:w="5043" w:type="dxa"/>
            <w:gridSpan w:val="70"/>
            <w:tcBorders>
              <w:top w:val="nil"/>
              <w:left w:val="nil"/>
              <w:bottom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6" w:type="dxa"/>
            <w:gridSpan w:val="2"/>
          </w:tcPr>
          <w:p w:rsidR="007C54C4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C54C4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7C54C4" w:rsidRPr="007C54C4" w:rsidTr="00000266">
        <w:trPr>
          <w:gridAfter w:val="1"/>
          <w:cantSplit/>
          <w:trHeight w:hRule="exact" w:val="200"/>
        </w:trPr>
        <w:tc>
          <w:tcPr>
            <w:tcW w:w="431" w:type="dxa"/>
            <w:gridSpan w:val="3"/>
            <w:vAlign w:val="center"/>
          </w:tcPr>
          <w:p w:rsidR="007C54C4" w:rsidRDefault="007C54C4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4142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4C4" w:rsidRDefault="007C54C4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Maximum permissible noise level</w:t>
            </w:r>
          </w:p>
        </w:tc>
        <w:tc>
          <w:tcPr>
            <w:tcW w:w="722" w:type="dxa"/>
            <w:gridSpan w:val="11"/>
            <w:vMerge/>
            <w:tcBorders>
              <w:top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3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043" w:type="dxa"/>
            <w:gridSpan w:val="70"/>
            <w:tcBorders>
              <w:top w:val="nil"/>
              <w:left w:val="nil"/>
              <w:bottom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6" w:type="dxa"/>
            <w:gridSpan w:val="2"/>
          </w:tcPr>
          <w:p w:rsidR="007C54C4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C54C4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7C54C4" w:rsidRPr="007C54C4" w:rsidTr="00000266">
        <w:trPr>
          <w:gridAfter w:val="1"/>
          <w:cantSplit/>
          <w:trHeight w:hRule="exact" w:val="200"/>
        </w:trPr>
        <w:tc>
          <w:tcPr>
            <w:tcW w:w="431" w:type="dxa"/>
            <w:gridSpan w:val="3"/>
            <w:vAlign w:val="center"/>
          </w:tcPr>
          <w:p w:rsidR="007C54C4" w:rsidRDefault="007C54C4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7C54C4" w:rsidRDefault="007C54C4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6" w:type="dxa"/>
            <w:gridSpan w:val="2"/>
          </w:tcPr>
          <w:p w:rsidR="007C54C4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C54C4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2957E5" w:rsidTr="002957E5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957E5" w:rsidRDefault="002957E5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300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napToGrid w:val="0"/>
                <w:sz w:val="14"/>
              </w:rPr>
            </w:pPr>
            <w:r>
              <w:rPr>
                <w:snapToGrid w:val="0"/>
                <w:sz w:val="14"/>
              </w:rPr>
              <w:t xml:space="preserve">Mode de </w:t>
            </w:r>
            <w:proofErr w:type="spellStart"/>
            <w:r>
              <w:rPr>
                <w:snapToGrid w:val="0"/>
                <w:sz w:val="14"/>
              </w:rPr>
              <w:t>refroidissement</w:t>
            </w:r>
            <w:proofErr w:type="spellEnd"/>
            <w:r>
              <w:rPr>
                <w:snapToGrid w:val="0"/>
                <w:sz w:val="14"/>
              </w:rPr>
              <w:t xml:space="preserve"> (CEI 60034-6)</w:t>
            </w:r>
          </w:p>
        </w:tc>
        <w:tc>
          <w:tcPr>
            <w:tcW w:w="149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Auto </w:t>
            </w:r>
            <w:proofErr w:type="spellStart"/>
            <w:r>
              <w:rPr>
                <w:sz w:val="16"/>
              </w:rPr>
              <w:t>ventilé</w:t>
            </w:r>
            <w:proofErr w:type="spellEnd"/>
          </w:p>
        </w:tc>
        <w:tc>
          <w:tcPr>
            <w:tcW w:w="48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aseACocher20"/>
            <w:r w:rsidR="002957E5">
              <w:instrText xml:space="preserve"> FORMCHECKBOX </w:instrText>
            </w:r>
            <w:r>
              <w:fldChar w:fldCharType="end"/>
            </w:r>
            <w:bookmarkEnd w:id="35"/>
          </w:p>
        </w:tc>
        <w:tc>
          <w:tcPr>
            <w:tcW w:w="1762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Moto </w:t>
            </w:r>
            <w:proofErr w:type="spellStart"/>
            <w:r>
              <w:rPr>
                <w:sz w:val="16"/>
              </w:rPr>
              <w:t>ventilé</w:t>
            </w:r>
            <w:proofErr w:type="spellEnd"/>
          </w:p>
        </w:tc>
        <w:tc>
          <w:tcPr>
            <w:tcW w:w="5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957E5">
              <w:instrText xml:space="preserve"> FORMCHECKBOX </w:instrText>
            </w:r>
            <w:r>
              <w:fldChar w:fldCharType="end"/>
            </w:r>
          </w:p>
        </w:tc>
        <w:tc>
          <w:tcPr>
            <w:tcW w:w="434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IC</w:t>
            </w:r>
          </w:p>
        </w:tc>
        <w:tc>
          <w:tcPr>
            <w:tcW w:w="43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3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34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34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34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3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283" w:type="dxa"/>
            <w:gridSpan w:val="2"/>
          </w:tcPr>
          <w:p w:rsidR="002957E5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957E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2957E5" w:rsidTr="002957E5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957E5" w:rsidRDefault="002957E5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300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i/>
                <w:snapToGrid w:val="0"/>
                <w:sz w:val="14"/>
              </w:rPr>
            </w:pPr>
            <w:r>
              <w:rPr>
                <w:i/>
                <w:snapToGrid w:val="0"/>
                <w:sz w:val="14"/>
              </w:rPr>
              <w:t>Cooling system (IEC 60034-6)</w:t>
            </w:r>
          </w:p>
        </w:tc>
        <w:tc>
          <w:tcPr>
            <w:tcW w:w="149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Self ventilated</w:t>
            </w:r>
          </w:p>
        </w:tc>
        <w:tc>
          <w:tcPr>
            <w:tcW w:w="48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762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Moto ventilated</w:t>
            </w:r>
          </w:p>
        </w:tc>
        <w:tc>
          <w:tcPr>
            <w:tcW w:w="5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957E5" w:rsidRDefault="002957E5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2957E5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957E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2E7F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E7531E" w:rsidRDefault="00E7531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E7531E" w:rsidRDefault="00E7531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531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7531E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E7531E" w:rsidRDefault="00E7531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Par </w:t>
            </w:r>
            <w:proofErr w:type="spellStart"/>
            <w:r>
              <w:rPr>
                <w:sz w:val="16"/>
              </w:rPr>
              <w:t>réfrigérant</w:t>
            </w:r>
            <w:proofErr w:type="spellEnd"/>
          </w:p>
        </w:tc>
        <w:tc>
          <w:tcPr>
            <w:tcW w:w="62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531E">
              <w:instrText xml:space="preserve"> FORMCHECKBOX </w:instrText>
            </w:r>
            <w:r>
              <w:fldChar w:fldCharType="end"/>
            </w:r>
          </w:p>
        </w:tc>
        <w:tc>
          <w:tcPr>
            <w:tcW w:w="11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Air/air</w:t>
            </w:r>
          </w:p>
        </w:tc>
        <w:tc>
          <w:tcPr>
            <w:tcW w:w="96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531E">
              <w:instrText xml:space="preserve"> FORMCHECKBOX </w:instrText>
            </w:r>
            <w:r>
              <w:fldChar w:fldCharType="end"/>
            </w:r>
          </w:p>
        </w:tc>
        <w:tc>
          <w:tcPr>
            <w:tcW w:w="160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Air/eau</w:t>
            </w:r>
          </w:p>
        </w:tc>
        <w:tc>
          <w:tcPr>
            <w:tcW w:w="1285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531E">
              <w:instrText xml:space="preserve"> FORMCHECKBOX </w:instrText>
            </w:r>
            <w:r>
              <w:fldChar w:fldCharType="end"/>
            </w:r>
          </w:p>
        </w:tc>
        <w:tc>
          <w:tcPr>
            <w:tcW w:w="2770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Echangeur</w:t>
            </w:r>
            <w:proofErr w:type="spellEnd"/>
            <w:r>
              <w:rPr>
                <w:sz w:val="16"/>
              </w:rPr>
              <w:t xml:space="preserve"> double tube</w:t>
            </w:r>
          </w:p>
        </w:tc>
        <w:tc>
          <w:tcPr>
            <w:tcW w:w="55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531E">
              <w:instrText xml:space="preserve"> FORMCHECKBOX </w:instrText>
            </w:r>
            <w:r>
              <w:fldChar w:fldCharType="end"/>
            </w:r>
          </w:p>
        </w:tc>
        <w:tc>
          <w:tcPr>
            <w:tcW w:w="283" w:type="dxa"/>
            <w:gridSpan w:val="2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531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7531E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E7531E" w:rsidRDefault="00E7531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cooler</w:t>
            </w:r>
          </w:p>
        </w:tc>
        <w:tc>
          <w:tcPr>
            <w:tcW w:w="62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CACA</w:t>
            </w:r>
          </w:p>
        </w:tc>
        <w:tc>
          <w:tcPr>
            <w:tcW w:w="96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60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CACW</w:t>
            </w:r>
          </w:p>
        </w:tc>
        <w:tc>
          <w:tcPr>
            <w:tcW w:w="1285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770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Double tube exchanger</w:t>
            </w:r>
          </w:p>
        </w:tc>
        <w:tc>
          <w:tcPr>
            <w:tcW w:w="55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7531E" w:rsidRDefault="00E7531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E7531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7531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2E7F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B7ABE" w:rsidRDefault="002B7AB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2B7AB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7AB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7531E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B7ABE" w:rsidRDefault="002B7AB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  <w:bookmarkStart w:id="36" w:name="CaseACocher24"/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Eau de </w:t>
            </w:r>
            <w:proofErr w:type="spellStart"/>
            <w:r>
              <w:rPr>
                <w:sz w:val="16"/>
              </w:rPr>
              <w:t>mer</w:t>
            </w:r>
            <w:proofErr w:type="spellEnd"/>
          </w:p>
        </w:tc>
        <w:bookmarkEnd w:id="36"/>
        <w:tc>
          <w:tcPr>
            <w:tcW w:w="45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7ABE">
              <w:instrText xml:space="preserve"> FORMCHECKBOX </w:instrText>
            </w:r>
            <w:r>
              <w:fldChar w:fldCharType="end"/>
            </w:r>
          </w:p>
        </w:tc>
        <w:tc>
          <w:tcPr>
            <w:tcW w:w="180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Eau </w:t>
            </w:r>
            <w:proofErr w:type="spellStart"/>
            <w:r>
              <w:rPr>
                <w:sz w:val="16"/>
              </w:rPr>
              <w:t>douce</w:t>
            </w:r>
            <w:proofErr w:type="spellEnd"/>
          </w:p>
        </w:tc>
        <w:tc>
          <w:tcPr>
            <w:tcW w:w="48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12705D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7ABE">
              <w:instrText xml:space="preserve"> FORMCHECKBOX </w:instrText>
            </w:r>
            <w:r>
              <w:fldChar w:fldCharType="end"/>
            </w:r>
          </w:p>
        </w:tc>
        <w:tc>
          <w:tcPr>
            <w:tcW w:w="2568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Eau circuit </w:t>
            </w:r>
            <w:proofErr w:type="spellStart"/>
            <w:r>
              <w:rPr>
                <w:sz w:val="16"/>
              </w:rPr>
              <w:t>fermé</w:t>
            </w:r>
            <w:proofErr w:type="spellEnd"/>
          </w:p>
        </w:tc>
        <w:tc>
          <w:tcPr>
            <w:tcW w:w="48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12705D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7ABE">
              <w:instrText xml:space="preserve"> FORMCHECKBOX </w:instrText>
            </w:r>
            <w:r>
              <w:fldChar w:fldCharType="end"/>
            </w:r>
          </w:p>
        </w:tc>
        <w:tc>
          <w:tcPr>
            <w:tcW w:w="224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Eau circuit </w:t>
            </w:r>
            <w:proofErr w:type="spellStart"/>
            <w:r>
              <w:rPr>
                <w:sz w:val="16"/>
              </w:rPr>
              <w:t>ouvert</w:t>
            </w:r>
            <w:proofErr w:type="spellEnd"/>
          </w:p>
        </w:tc>
        <w:tc>
          <w:tcPr>
            <w:tcW w:w="749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12705D" w:rsidP="002B0B2C">
            <w:pPr>
              <w:spacing w:after="0"/>
              <w:jc w:val="left"/>
              <w:rPr>
                <w:sz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7ABE">
              <w:instrText xml:space="preserve"> FORMCHECKBOX </w:instrText>
            </w:r>
            <w:r>
              <w:fldChar w:fldCharType="end"/>
            </w:r>
          </w:p>
        </w:tc>
        <w:tc>
          <w:tcPr>
            <w:tcW w:w="43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2B7AB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7AB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7531E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B7ABE" w:rsidRDefault="002B7AB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Sea water</w:t>
            </w:r>
          </w:p>
        </w:tc>
        <w:tc>
          <w:tcPr>
            <w:tcW w:w="45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80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Soft water</w:t>
            </w:r>
          </w:p>
        </w:tc>
        <w:tc>
          <w:tcPr>
            <w:tcW w:w="48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2568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Closed circuit water</w:t>
            </w:r>
          </w:p>
        </w:tc>
        <w:tc>
          <w:tcPr>
            <w:tcW w:w="48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i/>
                <w:sz w:val="24"/>
              </w:rPr>
            </w:pPr>
          </w:p>
        </w:tc>
        <w:tc>
          <w:tcPr>
            <w:tcW w:w="2245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BA1E8B">
            <w:pPr>
              <w:pStyle w:val="En-tte"/>
              <w:rPr>
                <w:i/>
              </w:rPr>
            </w:pPr>
            <w:r>
              <w:rPr>
                <w:i/>
              </w:rPr>
              <w:t>Open circuit water</w:t>
            </w:r>
          </w:p>
        </w:tc>
        <w:tc>
          <w:tcPr>
            <w:tcW w:w="749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431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2B7AB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7AB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2E7F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2B7ABE" w:rsidRDefault="002B7AB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2B7ABE" w:rsidRDefault="002B7AB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2B7AB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B7AB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7531E" w:rsidRPr="00F61F46" w:rsidTr="00000266">
        <w:trPr>
          <w:gridBefore w:val="1"/>
          <w:cantSplit/>
          <w:trHeight w:val="75"/>
        </w:trPr>
        <w:tc>
          <w:tcPr>
            <w:tcW w:w="434" w:type="dxa"/>
            <w:gridSpan w:val="3"/>
            <w:vAlign w:val="center"/>
          </w:tcPr>
          <w:p w:rsidR="002B7ABE" w:rsidRPr="00F61F4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3731" w:type="dxa"/>
            <w:gridSpan w:val="31"/>
            <w:tcBorders>
              <w:top w:val="nil"/>
              <w:left w:val="nil"/>
              <w:bottom w:val="nil"/>
            </w:tcBorders>
            <w:vAlign w:val="center"/>
          </w:tcPr>
          <w:p w:rsidR="002B7ABE" w:rsidRPr="00F61F46" w:rsidRDefault="002B7ABE" w:rsidP="00A50E68">
            <w:pPr>
              <w:spacing w:after="0"/>
              <w:jc w:val="right"/>
              <w:rPr>
                <w:sz w:val="16"/>
                <w:lang w:val="fr-FR"/>
              </w:rPr>
            </w:pPr>
            <w:r w:rsidRPr="00F61F46">
              <w:rPr>
                <w:sz w:val="16"/>
                <w:lang w:val="fr-FR"/>
              </w:rPr>
              <w:t>Type d’additif à l’eau de refroidissement</w:t>
            </w:r>
          </w:p>
        </w:tc>
        <w:tc>
          <w:tcPr>
            <w:tcW w:w="1660" w:type="dxa"/>
            <w:gridSpan w:val="25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2B7ABE" w:rsidRPr="00F61F46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 w:rsidRPr="00F61F46"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B7ABE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3021" w:type="dxa"/>
            <w:gridSpan w:val="42"/>
            <w:tcBorders>
              <w:top w:val="nil"/>
              <w:left w:val="nil"/>
              <w:bottom w:val="nil"/>
            </w:tcBorders>
            <w:vAlign w:val="center"/>
          </w:tcPr>
          <w:p w:rsidR="002B7ABE" w:rsidRPr="00F61F46" w:rsidRDefault="002B7ABE" w:rsidP="00823C41">
            <w:pPr>
              <w:spacing w:after="0"/>
              <w:jc w:val="right"/>
              <w:rPr>
                <w:sz w:val="16"/>
                <w:lang w:val="fr-FR"/>
              </w:rPr>
            </w:pPr>
            <w:r w:rsidRPr="00F61F46">
              <w:rPr>
                <w:sz w:val="16"/>
                <w:lang w:val="fr-FR"/>
              </w:rPr>
              <w:t>Pourcentage d’additif dans l’eau</w:t>
            </w:r>
          </w:p>
        </w:tc>
        <w:tc>
          <w:tcPr>
            <w:tcW w:w="902" w:type="dxa"/>
            <w:gridSpan w:val="11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2B7ABE" w:rsidRPr="00F61F46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 w:rsidRPr="00F61F46"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2B7ABE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  <w:tc>
          <w:tcPr>
            <w:tcW w:w="574" w:type="dxa"/>
            <w:gridSpan w:val="7"/>
            <w:vMerge w:val="restart"/>
            <w:tcBorders>
              <w:top w:val="nil"/>
              <w:left w:val="nil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F61F46">
              <w:rPr>
                <w:b/>
                <w:sz w:val="16"/>
                <w:lang w:val="fr-FR"/>
              </w:rPr>
              <w:t>%</w:t>
            </w:r>
          </w:p>
        </w:tc>
        <w:tc>
          <w:tcPr>
            <w:tcW w:w="283" w:type="dxa"/>
            <w:gridSpan w:val="2"/>
          </w:tcPr>
          <w:p w:rsidR="002B7ABE" w:rsidRPr="00415DF4" w:rsidRDefault="002B7ABE" w:rsidP="002B0B2C">
            <w:pPr>
              <w:spacing w:after="0"/>
              <w:jc w:val="left"/>
              <w:rPr>
                <w:sz w:val="16"/>
              </w:rPr>
            </w:pPr>
          </w:p>
        </w:tc>
      </w:tr>
      <w:tr w:rsidR="00E7531E" w:rsidRPr="00F61F46" w:rsidTr="00000266">
        <w:trPr>
          <w:gridBefore w:val="1"/>
          <w:cantSplit/>
          <w:trHeight w:hRule="exact" w:val="276"/>
        </w:trPr>
        <w:tc>
          <w:tcPr>
            <w:tcW w:w="434" w:type="dxa"/>
            <w:gridSpan w:val="3"/>
            <w:vAlign w:val="center"/>
          </w:tcPr>
          <w:p w:rsidR="002B7ABE" w:rsidRPr="00F61F46" w:rsidRDefault="00995C3D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  <w:lang w:val="fr-FR"/>
              </w:rPr>
              <w:t>16</w:t>
            </w:r>
          </w:p>
        </w:tc>
        <w:tc>
          <w:tcPr>
            <w:tcW w:w="3731" w:type="dxa"/>
            <w:gridSpan w:val="31"/>
            <w:tcBorders>
              <w:top w:val="nil"/>
              <w:left w:val="nil"/>
              <w:bottom w:val="nil"/>
            </w:tcBorders>
            <w:vAlign w:val="center"/>
          </w:tcPr>
          <w:p w:rsidR="002B7ABE" w:rsidRPr="00F61F46" w:rsidRDefault="002B7ABE" w:rsidP="00A50E68">
            <w:pPr>
              <w:spacing w:after="0"/>
              <w:jc w:val="right"/>
              <w:rPr>
                <w:i/>
                <w:sz w:val="16"/>
                <w:lang w:val="en-US"/>
              </w:rPr>
            </w:pPr>
            <w:r w:rsidRPr="00F61F46">
              <w:rPr>
                <w:i/>
                <w:sz w:val="16"/>
                <w:lang w:val="en-US"/>
              </w:rPr>
              <w:t>Type of additive in cooling water</w:t>
            </w:r>
          </w:p>
        </w:tc>
        <w:tc>
          <w:tcPr>
            <w:tcW w:w="1660" w:type="dxa"/>
            <w:gridSpan w:val="2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sz w:val="16"/>
                <w:lang w:val="en-US"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sz w:val="16"/>
                <w:lang w:val="en-US"/>
              </w:rPr>
            </w:pPr>
          </w:p>
        </w:tc>
        <w:tc>
          <w:tcPr>
            <w:tcW w:w="3021" w:type="dxa"/>
            <w:gridSpan w:val="42"/>
            <w:tcBorders>
              <w:top w:val="nil"/>
              <w:left w:val="nil"/>
              <w:bottom w:val="nil"/>
            </w:tcBorders>
            <w:vAlign w:val="center"/>
          </w:tcPr>
          <w:p w:rsidR="002B7ABE" w:rsidRPr="00F61F46" w:rsidRDefault="002B7ABE" w:rsidP="00823C41">
            <w:pPr>
              <w:spacing w:after="0"/>
              <w:jc w:val="right"/>
              <w:rPr>
                <w:i/>
                <w:sz w:val="16"/>
                <w:lang w:val="en-US"/>
              </w:rPr>
            </w:pPr>
            <w:r w:rsidRPr="00F61F46">
              <w:rPr>
                <w:i/>
                <w:sz w:val="16"/>
                <w:lang w:val="en-US"/>
              </w:rPr>
              <w:t>Additive percentage in cooling water</w:t>
            </w:r>
          </w:p>
        </w:tc>
        <w:tc>
          <w:tcPr>
            <w:tcW w:w="902" w:type="dxa"/>
            <w:gridSpan w:val="11"/>
            <w:vMerge/>
            <w:tcBorders>
              <w:left w:val="nil"/>
              <w:bottom w:val="single" w:sz="4" w:space="0" w:color="auto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sz w:val="16"/>
                <w:lang w:val="en-US"/>
              </w:rPr>
            </w:pPr>
          </w:p>
        </w:tc>
        <w:tc>
          <w:tcPr>
            <w:tcW w:w="574" w:type="dxa"/>
            <w:gridSpan w:val="7"/>
            <w:vMerge/>
            <w:tcBorders>
              <w:left w:val="nil"/>
              <w:bottom w:val="nil"/>
            </w:tcBorders>
            <w:vAlign w:val="center"/>
          </w:tcPr>
          <w:p w:rsidR="002B7ABE" w:rsidRPr="00F61F46" w:rsidRDefault="002B7ABE" w:rsidP="002B0B2C">
            <w:pPr>
              <w:spacing w:after="0"/>
              <w:jc w:val="left"/>
              <w:rPr>
                <w:sz w:val="16"/>
                <w:lang w:val="en-US"/>
              </w:rPr>
            </w:pPr>
          </w:p>
        </w:tc>
        <w:tc>
          <w:tcPr>
            <w:tcW w:w="283" w:type="dxa"/>
            <w:gridSpan w:val="2"/>
          </w:tcPr>
          <w:p w:rsidR="002B7ABE" w:rsidRPr="00F61F46" w:rsidRDefault="0012705D" w:rsidP="002B0B2C">
            <w:pPr>
              <w:spacing w:after="0"/>
              <w:jc w:val="left"/>
              <w:rPr>
                <w:sz w:val="16"/>
                <w:lang w:val="en-US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995C3D" w:rsidP="002B0B2C">
            <w:pPr>
              <w:spacing w:after="0"/>
              <w:jc w:val="left"/>
              <w:rPr>
                <w:snapToGrid w:val="0"/>
                <w:sz w:val="16"/>
                <w:lang w:val="en-US"/>
              </w:rPr>
            </w:pPr>
            <w:r>
              <w:rPr>
                <w:snapToGrid w:val="0"/>
                <w:sz w:val="16"/>
                <w:lang w:val="en-US"/>
              </w:rPr>
              <w:t>1</w:t>
            </w:r>
            <w:r w:rsidR="00FE7A9E">
              <w:rPr>
                <w:snapToGrid w:val="0"/>
                <w:sz w:val="16"/>
                <w:lang w:val="en-US"/>
              </w:rPr>
              <w:t>7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  <w:lang w:val="en-US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D5037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RPr="007C54C4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  <w:r w:rsidR="00FE7A9E">
              <w:rPr>
                <w:snapToGrid w:val="0"/>
                <w:sz w:val="16"/>
              </w:rPr>
              <w:t>8</w:t>
            </w:r>
          </w:p>
        </w:tc>
        <w:tc>
          <w:tcPr>
            <w:tcW w:w="236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Temp entrée de </w:t>
            </w:r>
            <w:proofErr w:type="spellStart"/>
            <w:r>
              <w:rPr>
                <w:sz w:val="16"/>
              </w:rPr>
              <w:t>l’eau</w:t>
            </w:r>
            <w:proofErr w:type="spellEnd"/>
          </w:p>
        </w:tc>
        <w:tc>
          <w:tcPr>
            <w:tcW w:w="112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266" w:rsidRDefault="0012705D" w:rsidP="00C313D1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000266">
              <w:rPr>
                <w:sz w:val="16"/>
              </w:rPr>
              <w:t>°C</w:t>
            </w:r>
          </w:p>
        </w:tc>
        <w:tc>
          <w:tcPr>
            <w:tcW w:w="2723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9A376B">
            <w:pPr>
              <w:spacing w:after="0"/>
              <w:jc w:val="left"/>
              <w:rPr>
                <w:sz w:val="16"/>
                <w:lang w:val="fr-FR"/>
              </w:rPr>
            </w:pPr>
            <w:proofErr w:type="spellStart"/>
            <w:r w:rsidRPr="00D662BC">
              <w:rPr>
                <w:sz w:val="16"/>
                <w:lang w:val="fr-FR"/>
              </w:rPr>
              <w:t>Temp</w:t>
            </w:r>
            <w:proofErr w:type="spellEnd"/>
            <w:r w:rsidRPr="00D662BC">
              <w:rPr>
                <w:sz w:val="16"/>
                <w:lang w:val="fr-FR"/>
              </w:rPr>
              <w:t xml:space="preserve"> de sortie de</w:t>
            </w:r>
            <w:r>
              <w:rPr>
                <w:sz w:val="16"/>
                <w:lang w:val="fr-FR"/>
              </w:rPr>
              <w:t xml:space="preserve"> l’</w:t>
            </w:r>
            <w:r w:rsidRPr="00D662BC">
              <w:rPr>
                <w:sz w:val="16"/>
                <w:lang w:val="fr-FR"/>
              </w:rPr>
              <w:t>eau</w:t>
            </w:r>
          </w:p>
        </w:tc>
        <w:tc>
          <w:tcPr>
            <w:tcW w:w="1124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000266">
              <w:rPr>
                <w:sz w:val="16"/>
              </w:rPr>
              <w:t>°C</w:t>
            </w:r>
          </w:p>
        </w:tc>
        <w:tc>
          <w:tcPr>
            <w:tcW w:w="2399" w:type="dxa"/>
            <w:gridSpan w:val="2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r w:rsidRPr="00D662BC">
              <w:rPr>
                <w:sz w:val="16"/>
                <w:lang w:val="fr-FR"/>
              </w:rPr>
              <w:t>Matériau Tube, boite à eau</w:t>
            </w:r>
          </w:p>
        </w:tc>
        <w:tc>
          <w:tcPr>
            <w:tcW w:w="60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00266" w:rsidRDefault="0012705D" w:rsidP="00D662B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37" w:name="Texte10"/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7"/>
          </w:p>
        </w:tc>
        <w:tc>
          <w:tcPr>
            <w:tcW w:w="283" w:type="dxa"/>
            <w:gridSpan w:val="2"/>
          </w:tcPr>
          <w:p w:rsidR="00000266" w:rsidRPr="007C54C4" w:rsidRDefault="0012705D" w:rsidP="002B0B2C">
            <w:pPr>
              <w:spacing w:after="0"/>
              <w:jc w:val="left"/>
              <w:rPr>
                <w:b/>
                <w:sz w:val="16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000266" w:rsidRPr="007C54C4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FE7A9E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236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266" w:rsidRDefault="00000266" w:rsidP="00D662B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Inlet Water Temperature</w:t>
            </w:r>
          </w:p>
        </w:tc>
        <w:tc>
          <w:tcPr>
            <w:tcW w:w="112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723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D662B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Outlet Water Temperature</w:t>
            </w:r>
          </w:p>
        </w:tc>
        <w:tc>
          <w:tcPr>
            <w:tcW w:w="1124" w:type="dxa"/>
            <w:gridSpan w:val="1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399" w:type="dxa"/>
            <w:gridSpan w:val="2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Tube/Water Box Material</w:t>
            </w:r>
          </w:p>
        </w:tc>
        <w:tc>
          <w:tcPr>
            <w:tcW w:w="607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83" w:type="dxa"/>
            <w:gridSpan w:val="2"/>
          </w:tcPr>
          <w:p w:rsidR="00000266" w:rsidRPr="007C54C4" w:rsidRDefault="0012705D" w:rsidP="002B0B2C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7C54C4">
              <w:rPr>
                <w:b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7C54C4">
              <w:rPr>
                <w:b/>
                <w:sz w:val="16"/>
              </w:rPr>
              <w:instrText xml:space="preserve"> FORMTEXT </w:instrText>
            </w:r>
            <w:r w:rsidRPr="007C54C4">
              <w:rPr>
                <w:b/>
                <w:sz w:val="16"/>
              </w:rPr>
            </w:r>
            <w:r w:rsidRPr="007C54C4">
              <w:rPr>
                <w:b/>
                <w:sz w:val="16"/>
              </w:rPr>
              <w:fldChar w:fldCharType="separate"/>
            </w:r>
            <w:r w:rsidR="00B42EBD">
              <w:rPr>
                <w:b/>
                <w:noProof/>
                <w:sz w:val="16"/>
              </w:rPr>
              <w:t> </w:t>
            </w:r>
            <w:r w:rsidR="00B42EBD">
              <w:rPr>
                <w:b/>
                <w:noProof/>
                <w:sz w:val="16"/>
              </w:rPr>
              <w:t> </w:t>
            </w:r>
            <w:r w:rsidRPr="007C54C4">
              <w:rPr>
                <w:b/>
                <w:sz w:val="16"/>
              </w:rPr>
              <w:fldChar w:fldCharType="end"/>
            </w:r>
          </w:p>
        </w:tc>
      </w:tr>
      <w:tr w:rsidR="00000266" w:rsidRPr="00D662BC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D662BC" w:rsidRDefault="00995C3D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0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83" w:type="dxa"/>
            <w:gridSpan w:val="2"/>
          </w:tcPr>
          <w:p w:rsidR="00000266" w:rsidRPr="00D662BC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RPr="00D662BC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D662BC" w:rsidRDefault="00995C3D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1</w:t>
            </w:r>
          </w:p>
        </w:tc>
        <w:tc>
          <w:tcPr>
            <w:tcW w:w="236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Pression à l’entrée</w:t>
            </w:r>
          </w:p>
        </w:tc>
        <w:tc>
          <w:tcPr>
            <w:tcW w:w="1121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266" w:rsidRPr="00D662BC" w:rsidRDefault="0012705D" w:rsidP="00C313D1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000266">
              <w:rPr>
                <w:sz w:val="16"/>
              </w:rPr>
              <w:t xml:space="preserve"> bars</w:t>
            </w:r>
          </w:p>
        </w:tc>
        <w:tc>
          <w:tcPr>
            <w:tcW w:w="2723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Pertes de charges maximum</w:t>
            </w:r>
          </w:p>
        </w:tc>
        <w:tc>
          <w:tcPr>
            <w:tcW w:w="1124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0266" w:rsidRPr="00D662BC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000266">
              <w:rPr>
                <w:sz w:val="16"/>
              </w:rPr>
              <w:t xml:space="preserve"> bars</w:t>
            </w:r>
          </w:p>
        </w:tc>
        <w:tc>
          <w:tcPr>
            <w:tcW w:w="1847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159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83" w:type="dxa"/>
            <w:gridSpan w:val="2"/>
          </w:tcPr>
          <w:p w:rsidR="00000266" w:rsidRPr="00D662BC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RPr="00D662BC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D662BC" w:rsidRDefault="00995C3D" w:rsidP="002B0B2C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2</w:t>
            </w:r>
          </w:p>
        </w:tc>
        <w:tc>
          <w:tcPr>
            <w:tcW w:w="236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proofErr w:type="spellStart"/>
            <w:r>
              <w:rPr>
                <w:sz w:val="16"/>
                <w:lang w:val="fr-FR"/>
              </w:rPr>
              <w:t>Inlet</w:t>
            </w:r>
            <w:proofErr w:type="spellEnd"/>
            <w:r>
              <w:rPr>
                <w:sz w:val="16"/>
                <w:lang w:val="fr-FR"/>
              </w:rPr>
              <w:t xml:space="preserve"> pressure</w:t>
            </w:r>
          </w:p>
        </w:tc>
        <w:tc>
          <w:tcPr>
            <w:tcW w:w="1121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723" w:type="dxa"/>
            <w:gridSpan w:val="4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Maximum </w:t>
            </w:r>
            <w:proofErr w:type="spellStart"/>
            <w:r>
              <w:rPr>
                <w:sz w:val="16"/>
                <w:lang w:val="fr-FR"/>
              </w:rPr>
              <w:t>Differential</w:t>
            </w:r>
            <w:proofErr w:type="spellEnd"/>
            <w:r>
              <w:rPr>
                <w:sz w:val="16"/>
                <w:lang w:val="fr-FR"/>
              </w:rPr>
              <w:t xml:space="preserve"> Pressure</w:t>
            </w:r>
          </w:p>
        </w:tc>
        <w:tc>
          <w:tcPr>
            <w:tcW w:w="1124" w:type="dxa"/>
            <w:gridSpan w:val="1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847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159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000266" w:rsidRPr="00D662BC" w:rsidRDefault="00000266" w:rsidP="002B0B2C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83" w:type="dxa"/>
            <w:gridSpan w:val="2"/>
          </w:tcPr>
          <w:p w:rsidR="00000266" w:rsidRPr="00D662BC" w:rsidRDefault="0012705D" w:rsidP="002B0B2C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3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4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Paliers</w:t>
            </w:r>
            <w:proofErr w:type="spellEnd"/>
          </w:p>
        </w:tc>
        <w:tc>
          <w:tcPr>
            <w:tcW w:w="172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Roulements</w:t>
            </w:r>
            <w:proofErr w:type="spellEnd"/>
          </w:p>
        </w:tc>
        <w:tc>
          <w:tcPr>
            <w:tcW w:w="48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>
              <w:instrText xml:space="preserve"> FORMCHECKBOX </w:instrText>
            </w:r>
            <w:r>
              <w:fldChar w:fldCharType="end"/>
            </w:r>
          </w:p>
        </w:tc>
        <w:tc>
          <w:tcPr>
            <w:tcW w:w="2564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Roulements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précontraints</w:t>
            </w:r>
            <w:proofErr w:type="spellEnd"/>
          </w:p>
        </w:tc>
        <w:tc>
          <w:tcPr>
            <w:tcW w:w="643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>
              <w:instrText xml:space="preserve"> FORMCHECKBOX </w:instrText>
            </w:r>
            <w:r>
              <w:fldChar w:fldCharType="end"/>
            </w:r>
          </w:p>
        </w:tc>
        <w:tc>
          <w:tcPr>
            <w:tcW w:w="160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Coussinets</w:t>
            </w:r>
            <w:proofErr w:type="spellEnd"/>
          </w:p>
        </w:tc>
        <w:tc>
          <w:tcPr>
            <w:tcW w:w="64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>
              <w:instrText xml:space="preserve"> FORMCHECKBOX </w:instrText>
            </w:r>
            <w:r>
              <w:fldChar w:fldCharType="end"/>
            </w:r>
          </w:p>
        </w:tc>
        <w:tc>
          <w:tcPr>
            <w:tcW w:w="1278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pStyle w:val="En-tte"/>
            </w:pPr>
            <w:proofErr w:type="spellStart"/>
            <w:r>
              <w:t>Patin</w:t>
            </w:r>
            <w:proofErr w:type="spellEnd"/>
            <w:r>
              <w:t xml:space="preserve"> </w:t>
            </w:r>
            <w:proofErr w:type="spellStart"/>
            <w:r>
              <w:t>oscillant</w:t>
            </w:r>
            <w:proofErr w:type="spellEnd"/>
          </w:p>
        </w:tc>
        <w:tc>
          <w:tcPr>
            <w:tcW w:w="2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>
              <w:instrText xml:space="preserve"> FORMCHECKBOX </w:instrText>
            </w:r>
            <w:r>
              <w:fldChar w:fldCharType="end"/>
            </w: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5</w:t>
            </w:r>
          </w:p>
        </w:tc>
        <w:tc>
          <w:tcPr>
            <w:tcW w:w="1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Bearings</w:t>
            </w:r>
          </w:p>
        </w:tc>
        <w:tc>
          <w:tcPr>
            <w:tcW w:w="1724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Roller bearings</w:t>
            </w:r>
          </w:p>
        </w:tc>
        <w:tc>
          <w:tcPr>
            <w:tcW w:w="48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564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Pre loaded roller bearings</w:t>
            </w:r>
          </w:p>
        </w:tc>
        <w:tc>
          <w:tcPr>
            <w:tcW w:w="643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602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Sleeve bearings</w:t>
            </w:r>
          </w:p>
        </w:tc>
        <w:tc>
          <w:tcPr>
            <w:tcW w:w="64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78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trike/>
                <w:sz w:val="16"/>
              </w:rPr>
            </w:pPr>
            <w:r>
              <w:rPr>
                <w:i/>
                <w:sz w:val="16"/>
              </w:rPr>
              <w:t>Tilting pad</w:t>
            </w:r>
          </w:p>
        </w:tc>
        <w:tc>
          <w:tcPr>
            <w:tcW w:w="2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6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bookmarkStart w:id="38" w:name="CaseACocher32"/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7</w:t>
            </w:r>
          </w:p>
        </w:tc>
        <w:tc>
          <w:tcPr>
            <w:tcW w:w="349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05263" w:rsidRDefault="00000266" w:rsidP="00BA1E8B">
            <w:pPr>
              <w:spacing w:after="0"/>
              <w:jc w:val="right"/>
              <w:rPr>
                <w:snapToGrid w:val="0"/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Classe de vibrations selon ISO 10816-1:</w:t>
            </w:r>
          </w:p>
        </w:tc>
        <w:tc>
          <w:tcPr>
            <w:tcW w:w="69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pStyle w:val="En-tte"/>
              <w:jc w:val="left"/>
              <w:rPr>
                <w:b/>
              </w:rPr>
            </w:pPr>
            <w:r>
              <w:rPr>
                <w:b/>
              </w:rPr>
              <w:t>2,5</w:t>
            </w:r>
          </w:p>
        </w:tc>
        <w:bookmarkEnd w:id="38"/>
        <w:tc>
          <w:tcPr>
            <w:tcW w:w="48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>
              <w:instrText xml:space="preserve"> FORMCHECKBOX </w:instrText>
            </w:r>
            <w:r>
              <w:fldChar w:fldCharType="end"/>
            </w:r>
          </w:p>
        </w:tc>
        <w:tc>
          <w:tcPr>
            <w:tcW w:w="1605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pStyle w:val="En-tte"/>
              <w:jc w:val="both"/>
            </w:pPr>
            <w:r>
              <w:t xml:space="preserve">mm/s </w:t>
            </w:r>
            <w:proofErr w:type="spellStart"/>
            <w:r>
              <w:t>rms</w:t>
            </w:r>
            <w:proofErr w:type="spellEnd"/>
          </w:p>
        </w:tc>
        <w:tc>
          <w:tcPr>
            <w:tcW w:w="112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pStyle w:val="En-tte"/>
            </w:pPr>
            <w:proofErr w:type="spellStart"/>
            <w:r>
              <w:t>Autre</w:t>
            </w:r>
            <w:proofErr w:type="spellEnd"/>
          </w:p>
        </w:tc>
        <w:tc>
          <w:tcPr>
            <w:tcW w:w="1121" w:type="dxa"/>
            <w:gridSpan w:val="9"/>
            <w:vMerge w:val="restart"/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38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mm/s </w:t>
            </w:r>
            <w:proofErr w:type="spellStart"/>
            <w:r>
              <w:rPr>
                <w:sz w:val="16"/>
              </w:rPr>
              <w:t>rms</w:t>
            </w:r>
            <w:proofErr w:type="spellEnd"/>
          </w:p>
        </w:tc>
        <w:tc>
          <w:tcPr>
            <w:tcW w:w="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FE7A9E">
              <w:rPr>
                <w:snapToGrid w:val="0"/>
                <w:sz w:val="16"/>
              </w:rPr>
              <w:t>8</w:t>
            </w:r>
          </w:p>
        </w:tc>
        <w:tc>
          <w:tcPr>
            <w:tcW w:w="3495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Vibration class according to ISO 10816-1</w:t>
            </w:r>
          </w:p>
        </w:tc>
        <w:tc>
          <w:tcPr>
            <w:tcW w:w="69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8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605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12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1121" w:type="dxa"/>
            <w:gridSpan w:val="9"/>
            <w:vMerge/>
            <w:tcBorders>
              <w:top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38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995C3D">
              <w:rPr>
                <w:snapToGrid w:val="0"/>
                <w:sz w:val="16"/>
              </w:rPr>
              <w:t>9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9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Type </w:t>
            </w:r>
            <w:proofErr w:type="spellStart"/>
            <w:r>
              <w:rPr>
                <w:snapToGrid w:val="0"/>
                <w:sz w:val="16"/>
              </w:rPr>
              <w:t>d'accouplement</w:t>
            </w:r>
            <w:proofErr w:type="spellEnd"/>
          </w:p>
        </w:tc>
        <w:tc>
          <w:tcPr>
            <w:tcW w:w="4487" w:type="dxa"/>
            <w:gridSpan w:val="65"/>
            <w:vMerge w:val="restart"/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907" w:type="dxa"/>
            <w:gridSpan w:val="47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9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Coupling type</w:t>
            </w:r>
          </w:p>
        </w:tc>
        <w:tc>
          <w:tcPr>
            <w:tcW w:w="4487" w:type="dxa"/>
            <w:gridSpan w:val="65"/>
            <w:vMerge/>
            <w:tcBorders>
              <w:top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907" w:type="dxa"/>
            <w:gridSpan w:val="47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 w:rsidRPr="00F61F46">
              <w:rPr>
                <w:snapToGrid w:val="0"/>
                <w:sz w:val="16"/>
              </w:rPr>
              <w:t>3</w:t>
            </w:r>
            <w:r w:rsidR="00995C3D">
              <w:rPr>
                <w:snapToGrid w:val="0"/>
                <w:sz w:val="16"/>
              </w:rPr>
              <w:t>3</w:t>
            </w:r>
          </w:p>
        </w:tc>
        <w:tc>
          <w:tcPr>
            <w:tcW w:w="10340" w:type="dxa"/>
            <w:gridSpan w:val="122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000266" w:rsidRPr="00F61F46" w:rsidRDefault="00000266" w:rsidP="00BA1E8B">
            <w:pPr>
              <w:spacing w:after="0"/>
              <w:jc w:val="center"/>
              <w:rPr>
                <w:b/>
                <w:sz w:val="16"/>
              </w:rPr>
            </w:pPr>
            <w:r w:rsidRPr="00F61F46">
              <w:rPr>
                <w:b/>
                <w:sz w:val="16"/>
              </w:rPr>
              <w:t>EXCITATION DU MOTEUR A FREQUENCE FIXE</w:t>
            </w:r>
            <w:r w:rsidRPr="00F61F46">
              <w:rPr>
                <w:b/>
                <w:sz w:val="16"/>
              </w:rPr>
              <w:br/>
            </w:r>
            <w:r w:rsidRPr="00F61F46">
              <w:rPr>
                <w:b/>
                <w:i/>
                <w:sz w:val="16"/>
              </w:rPr>
              <w:t>FIXED SPEED MOTOR EXCITATION</w:t>
            </w:r>
          </w:p>
        </w:tc>
        <w:tc>
          <w:tcPr>
            <w:tcW w:w="283" w:type="dxa"/>
            <w:gridSpan w:val="2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 w:rsidRPr="00F61F46">
              <w:rPr>
                <w:snapToGrid w:val="0"/>
                <w:sz w:val="16"/>
              </w:rPr>
              <w:t>3</w:t>
            </w:r>
            <w:r w:rsidR="00995C3D">
              <w:rPr>
                <w:snapToGrid w:val="0"/>
                <w:sz w:val="16"/>
              </w:rPr>
              <w:t>4</w:t>
            </w:r>
          </w:p>
        </w:tc>
        <w:tc>
          <w:tcPr>
            <w:tcW w:w="10340" w:type="dxa"/>
            <w:gridSpan w:val="122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24"/>
              </w:rPr>
            </w:pPr>
          </w:p>
        </w:tc>
        <w:tc>
          <w:tcPr>
            <w:tcW w:w="283" w:type="dxa"/>
            <w:gridSpan w:val="2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 w:rsidRPr="00F61F46">
              <w:rPr>
                <w:snapToGrid w:val="0"/>
                <w:sz w:val="16"/>
              </w:rPr>
              <w:t>3</w:t>
            </w:r>
            <w:r w:rsidR="00995C3D">
              <w:rPr>
                <w:snapToGrid w:val="0"/>
                <w:sz w:val="16"/>
              </w:rPr>
              <w:t>5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bookmarkStart w:id="39" w:name="CaseACocher33"/>
            <w:r w:rsidRPr="00F61F46">
              <w:rPr>
                <w:snapToGrid w:val="0"/>
                <w:sz w:val="16"/>
              </w:rPr>
              <w:t>3</w:t>
            </w:r>
            <w:r w:rsidR="00995C3D">
              <w:rPr>
                <w:snapToGrid w:val="0"/>
                <w:sz w:val="16"/>
              </w:rPr>
              <w:t>6</w:t>
            </w:r>
          </w:p>
        </w:tc>
        <w:tc>
          <w:tcPr>
            <w:tcW w:w="205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BA1E8B">
            <w:pPr>
              <w:spacing w:after="0"/>
              <w:jc w:val="left"/>
              <w:rPr>
                <w:sz w:val="16"/>
              </w:rPr>
            </w:pPr>
            <w:proofErr w:type="spellStart"/>
            <w:r w:rsidRPr="00F61F46">
              <w:rPr>
                <w:sz w:val="16"/>
              </w:rPr>
              <w:t>Système</w:t>
            </w:r>
            <w:proofErr w:type="spellEnd"/>
            <w:r w:rsidRPr="00F61F46">
              <w:rPr>
                <w:sz w:val="16"/>
              </w:rPr>
              <w:t xml:space="preserve"> </w:t>
            </w:r>
            <w:proofErr w:type="spellStart"/>
            <w:r w:rsidRPr="00F61F46">
              <w:rPr>
                <w:sz w:val="16"/>
              </w:rPr>
              <w:t>d'excitation</w:t>
            </w:r>
            <w:proofErr w:type="spellEnd"/>
          </w:p>
        </w:tc>
        <w:tc>
          <w:tcPr>
            <w:tcW w:w="132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E26FC3">
            <w:pPr>
              <w:spacing w:after="0"/>
              <w:jc w:val="right"/>
              <w:rPr>
                <w:sz w:val="16"/>
              </w:rPr>
            </w:pPr>
            <w:r w:rsidRPr="00F61F46">
              <w:rPr>
                <w:sz w:val="16"/>
              </w:rPr>
              <w:t>Local</w:t>
            </w:r>
          </w:p>
          <w:p w:rsidR="00000266" w:rsidRPr="00F61F46" w:rsidRDefault="00000266" w:rsidP="00E26FC3">
            <w:pPr>
              <w:spacing w:after="0"/>
              <w:jc w:val="right"/>
              <w:rPr>
                <w:sz w:val="16"/>
              </w:rPr>
            </w:pPr>
          </w:p>
        </w:tc>
        <w:bookmarkEnd w:id="39"/>
        <w:tc>
          <w:tcPr>
            <w:tcW w:w="48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 w:rsidRPr="00F61F46">
              <w:instrText xml:space="preserve"> FORMCHECKBOX </w:instrText>
            </w:r>
            <w:r w:rsidRPr="00F61F46">
              <w:fldChar w:fldCharType="end"/>
            </w:r>
          </w:p>
        </w:tc>
        <w:tc>
          <w:tcPr>
            <w:tcW w:w="208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BA1E8B">
            <w:pPr>
              <w:spacing w:after="0"/>
              <w:jc w:val="right"/>
              <w:rPr>
                <w:sz w:val="16"/>
              </w:rPr>
            </w:pPr>
            <w:proofErr w:type="spellStart"/>
            <w:r w:rsidRPr="00F61F46">
              <w:rPr>
                <w:sz w:val="16"/>
              </w:rPr>
              <w:t>Indépendant</w:t>
            </w:r>
            <w:proofErr w:type="spellEnd"/>
          </w:p>
        </w:tc>
        <w:tc>
          <w:tcPr>
            <w:tcW w:w="643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 w:rsidRPr="00F61F46">
              <w:instrText xml:space="preserve"> FORMCHECKBOX </w:instrText>
            </w:r>
            <w:r w:rsidRPr="00F61F46">
              <w:fldChar w:fldCharType="end"/>
            </w:r>
          </w:p>
        </w:tc>
        <w:tc>
          <w:tcPr>
            <w:tcW w:w="3751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000266" w:rsidRPr="00F61F4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napToGrid w:val="0"/>
                <w:sz w:val="16"/>
              </w:rPr>
            </w:pPr>
            <w:r w:rsidRPr="00F61F46">
              <w:rPr>
                <w:snapToGrid w:val="0"/>
                <w:sz w:val="16"/>
              </w:rPr>
              <w:t>3</w:t>
            </w:r>
            <w:r w:rsidR="00995C3D">
              <w:rPr>
                <w:snapToGrid w:val="0"/>
                <w:sz w:val="16"/>
              </w:rPr>
              <w:t>7</w:t>
            </w:r>
          </w:p>
        </w:tc>
        <w:tc>
          <w:tcPr>
            <w:tcW w:w="205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BA1E8B">
            <w:pPr>
              <w:spacing w:after="0"/>
              <w:jc w:val="left"/>
              <w:rPr>
                <w:sz w:val="16"/>
              </w:rPr>
            </w:pPr>
            <w:r w:rsidRPr="00F61F46">
              <w:rPr>
                <w:i/>
                <w:sz w:val="16"/>
              </w:rPr>
              <w:t>Excitation</w:t>
            </w:r>
            <w:r w:rsidRPr="00F61F46">
              <w:rPr>
                <w:sz w:val="16"/>
              </w:rPr>
              <w:t xml:space="preserve"> type</w:t>
            </w:r>
          </w:p>
        </w:tc>
        <w:tc>
          <w:tcPr>
            <w:tcW w:w="132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AD7806">
            <w:pPr>
              <w:spacing w:after="0"/>
              <w:jc w:val="right"/>
              <w:rPr>
                <w:i/>
                <w:sz w:val="16"/>
              </w:rPr>
            </w:pPr>
            <w:r w:rsidRPr="00F61F46">
              <w:rPr>
                <w:i/>
                <w:sz w:val="16"/>
              </w:rPr>
              <w:t>Local</w:t>
            </w:r>
          </w:p>
        </w:tc>
        <w:tc>
          <w:tcPr>
            <w:tcW w:w="48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081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 w:rsidRPr="00F61F46">
              <w:rPr>
                <w:i/>
                <w:sz w:val="16"/>
              </w:rPr>
              <w:t>Separate</w:t>
            </w:r>
          </w:p>
        </w:tc>
        <w:tc>
          <w:tcPr>
            <w:tcW w:w="643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751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000266" w:rsidRPr="00F61F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Pr="00F61F46" w:rsidRDefault="0012705D" w:rsidP="002B0B2C">
            <w:pPr>
              <w:spacing w:after="0"/>
              <w:jc w:val="left"/>
              <w:rPr>
                <w:sz w:val="16"/>
              </w:rPr>
            </w:pPr>
            <w:r w:rsidRPr="00F61F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 w:rsidRPr="00F61F46">
              <w:rPr>
                <w:sz w:val="16"/>
              </w:rPr>
              <w:instrText xml:space="preserve"> FORMTEXT </w:instrText>
            </w:r>
            <w:r w:rsidRPr="00F61F46">
              <w:rPr>
                <w:sz w:val="16"/>
              </w:rPr>
            </w:r>
            <w:r w:rsidRPr="00F61F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61F46">
              <w:rPr>
                <w:sz w:val="16"/>
              </w:rPr>
              <w:fldChar w:fldCharType="end"/>
            </w:r>
          </w:p>
        </w:tc>
      </w:tr>
      <w:tr w:rsidR="00000266" w:rsidRPr="00B57BAB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Pr="00F61F4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Pr="00F322CA" w:rsidRDefault="00000266" w:rsidP="005860B4">
            <w:pPr>
              <w:spacing w:after="0"/>
              <w:jc w:val="left"/>
              <w:rPr>
                <w:color w:val="FF0000"/>
                <w:sz w:val="16"/>
                <w:lang w:val="fr-FR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D5037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0340" w:type="dxa"/>
            <w:gridSpan w:val="122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000266" w:rsidRDefault="00000266" w:rsidP="00BA1E8B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ACCESSOIRES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ACCESSORIES</w:t>
            </w: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0340" w:type="dxa"/>
            <w:gridSpan w:val="122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FF3B1B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FF3B1B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287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F05263" w:rsidRDefault="00000266" w:rsidP="002B0B2C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Capteur de vibration X-Y palier</w:t>
            </w:r>
          </w:p>
        </w:tc>
        <w:tc>
          <w:tcPr>
            <w:tcW w:w="1443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BA1E8B">
            <w:pPr>
              <w:spacing w:after="0"/>
              <w:ind w:right="72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</w:p>
        </w:tc>
        <w:tc>
          <w:tcPr>
            <w:tcW w:w="963" w:type="dxa"/>
            <w:gridSpan w:val="15"/>
            <w:vMerge w:val="restart"/>
            <w:tcBorders>
              <w:left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09" w:type="dxa"/>
            <w:gridSpan w:val="1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BA1E8B">
            <w:pPr>
              <w:spacing w:after="0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Type</w:t>
            </w:r>
          </w:p>
        </w:tc>
        <w:tc>
          <w:tcPr>
            <w:tcW w:w="2881" w:type="dxa"/>
            <w:gridSpan w:val="35"/>
            <w:vMerge w:val="restart"/>
            <w:tcBorders>
              <w:left w:val="nil"/>
              <w:bottom w:val="nil"/>
            </w:tcBorders>
            <w:vAlign w:val="center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7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287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X-Y bearing vibration detector</w:t>
            </w:r>
          </w:p>
        </w:tc>
        <w:tc>
          <w:tcPr>
            <w:tcW w:w="1443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BA1E8B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963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009" w:type="dxa"/>
            <w:gridSpan w:val="18"/>
            <w:vMerge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81" w:type="dxa"/>
            <w:gridSpan w:val="35"/>
            <w:vMerge/>
            <w:tcBorders>
              <w:top w:val="nil"/>
              <w:left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7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0340" w:type="dxa"/>
            <w:gridSpan w:val="122"/>
            <w:tcBorders>
              <w:top w:val="nil"/>
              <w:left w:val="nil"/>
              <w:bottom w:val="nil"/>
            </w:tcBorders>
            <w:vAlign w:val="center"/>
          </w:tcPr>
          <w:p w:rsidR="0000026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FE7A9E">
              <w:rPr>
                <w:snapToGrid w:val="0"/>
                <w:sz w:val="16"/>
              </w:rPr>
              <w:t>5</w:t>
            </w:r>
          </w:p>
        </w:tc>
        <w:tc>
          <w:tcPr>
            <w:tcW w:w="373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Purges eau de condensation</w:t>
            </w:r>
          </w:p>
        </w:tc>
        <w:tc>
          <w:tcPr>
            <w:tcW w:w="80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EF2546" w:rsidRDefault="0012705D" w:rsidP="002B0B2C">
            <w:pPr>
              <w:spacing w:after="0"/>
              <w:jc w:val="left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4188" w:type="dxa"/>
            <w:gridSpan w:val="5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00266" w:rsidRPr="00EF2546" w:rsidRDefault="00000266" w:rsidP="00111F21">
            <w:pPr>
              <w:spacing w:after="0"/>
              <w:jc w:val="right"/>
              <w:rPr>
                <w:b/>
                <w:sz w:val="16"/>
                <w:lang w:val="fr-FR"/>
              </w:rPr>
            </w:pPr>
            <w:r w:rsidRPr="00EF2546">
              <w:rPr>
                <w:b/>
                <w:sz w:val="16"/>
                <w:lang w:val="fr-FR"/>
              </w:rPr>
              <w:t>Capteur de mesures des décharges partielles</w:t>
            </w:r>
          </w:p>
        </w:tc>
        <w:tc>
          <w:tcPr>
            <w:tcW w:w="1619" w:type="dxa"/>
            <w:gridSpan w:val="22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000266" w:rsidRPr="00EF2546" w:rsidRDefault="0012705D" w:rsidP="005860B4">
            <w:pPr>
              <w:spacing w:after="0"/>
              <w:jc w:val="left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00266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FE7A9E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000266" w:rsidRDefault="00995C3D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FE7A9E">
              <w:rPr>
                <w:snapToGrid w:val="0"/>
                <w:sz w:val="16"/>
              </w:rPr>
              <w:t>6</w:t>
            </w:r>
          </w:p>
        </w:tc>
        <w:tc>
          <w:tcPr>
            <w:tcW w:w="373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Default="00000266" w:rsidP="00BA1E8B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Condensed water drain</w:t>
            </w:r>
          </w:p>
        </w:tc>
        <w:tc>
          <w:tcPr>
            <w:tcW w:w="80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EF2546" w:rsidRDefault="00000266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188" w:type="dxa"/>
            <w:gridSpan w:val="5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266" w:rsidRPr="00EF2546" w:rsidRDefault="00000266" w:rsidP="00111F21">
            <w:pPr>
              <w:spacing w:after="0"/>
              <w:jc w:val="right"/>
              <w:rPr>
                <w:i/>
                <w:sz w:val="16"/>
              </w:rPr>
            </w:pPr>
            <w:r w:rsidRPr="00EF2546">
              <w:rPr>
                <w:i/>
                <w:sz w:val="16"/>
              </w:rPr>
              <w:t>Partial discharge monitoring sensor</w:t>
            </w:r>
          </w:p>
        </w:tc>
        <w:tc>
          <w:tcPr>
            <w:tcW w:w="1619" w:type="dxa"/>
            <w:gridSpan w:val="22"/>
            <w:vMerge/>
            <w:tcBorders>
              <w:left w:val="nil"/>
              <w:bottom w:val="nil"/>
            </w:tcBorders>
            <w:vAlign w:val="center"/>
          </w:tcPr>
          <w:p w:rsidR="00000266" w:rsidRPr="00EF2546" w:rsidRDefault="00000266" w:rsidP="00B57BAB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83" w:type="dxa"/>
            <w:gridSpan w:val="2"/>
          </w:tcPr>
          <w:p w:rsidR="00000266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026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E7A9E" w:rsidTr="00FE7A9E">
        <w:trPr>
          <w:gridBefore w:val="1"/>
          <w:cantSplit/>
          <w:trHeight w:hRule="exact" w:val="200"/>
        </w:trPr>
        <w:tc>
          <w:tcPr>
            <w:tcW w:w="434" w:type="dxa"/>
            <w:gridSpan w:val="3"/>
            <w:vAlign w:val="center"/>
          </w:tcPr>
          <w:p w:rsidR="00FE7A9E" w:rsidRDefault="00D73067" w:rsidP="002B0B2C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3731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7A9E" w:rsidRPr="00FE7A9E" w:rsidRDefault="00FE7A9E" w:rsidP="00BA1E8B">
            <w:pPr>
              <w:spacing w:after="0"/>
              <w:jc w:val="right"/>
              <w:rPr>
                <w:i/>
                <w:color w:val="000000" w:themeColor="text1"/>
                <w:sz w:val="16"/>
              </w:rPr>
            </w:pPr>
          </w:p>
        </w:tc>
        <w:tc>
          <w:tcPr>
            <w:tcW w:w="80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7A9E" w:rsidRPr="00EF2546" w:rsidRDefault="00FE7A9E" w:rsidP="002B0B2C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188" w:type="dxa"/>
            <w:gridSpan w:val="5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7A9E" w:rsidRPr="00EF2546" w:rsidRDefault="00FE7A9E" w:rsidP="00111F21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619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FE7A9E" w:rsidRPr="00EF2546" w:rsidRDefault="00FE7A9E" w:rsidP="00B57BAB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83" w:type="dxa"/>
            <w:gridSpan w:val="2"/>
          </w:tcPr>
          <w:p w:rsidR="00FE7A9E" w:rsidRDefault="0012705D" w:rsidP="002B0B2C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7306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0266" w:rsidTr="00000266">
        <w:trPr>
          <w:gridBefore w:val="1"/>
          <w:cantSplit/>
          <w:trHeight w:hRule="exact" w:val="343"/>
        </w:trPr>
        <w:tc>
          <w:tcPr>
            <w:tcW w:w="11057" w:type="dxa"/>
            <w:gridSpan w:val="127"/>
            <w:tcBorders>
              <w:top w:val="single" w:sz="2" w:space="0" w:color="auto"/>
            </w:tcBorders>
          </w:tcPr>
          <w:p w:rsidR="00000266" w:rsidRDefault="00000266" w:rsidP="00BA1E8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 w:rsidP="002B0B2C">
      <w:pPr>
        <w:spacing w:after="0" w:line="14" w:lineRule="exact"/>
      </w:pPr>
    </w:p>
    <w:tbl>
      <w:tblPr>
        <w:tblW w:w="109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4"/>
        <w:gridCol w:w="357"/>
        <w:gridCol w:w="145"/>
        <w:gridCol w:w="667"/>
        <w:gridCol w:w="281"/>
        <w:gridCol w:w="139"/>
        <w:gridCol w:w="238"/>
        <w:gridCol w:w="42"/>
        <w:gridCol w:w="121"/>
        <w:gridCol w:w="119"/>
        <w:gridCol w:w="141"/>
        <w:gridCol w:w="142"/>
        <w:gridCol w:w="284"/>
        <w:gridCol w:w="43"/>
        <w:gridCol w:w="98"/>
        <w:gridCol w:w="27"/>
        <w:gridCol w:w="257"/>
        <w:gridCol w:w="14"/>
        <w:gridCol w:w="149"/>
        <w:gridCol w:w="120"/>
        <w:gridCol w:w="99"/>
        <w:gridCol w:w="43"/>
        <w:gridCol w:w="156"/>
        <w:gridCol w:w="84"/>
        <w:gridCol w:w="217"/>
        <w:gridCol w:w="251"/>
        <w:gridCol w:w="142"/>
        <w:gridCol w:w="132"/>
        <w:gridCol w:w="10"/>
        <w:gridCol w:w="99"/>
        <w:gridCol w:w="184"/>
        <w:gridCol w:w="134"/>
        <w:gridCol w:w="8"/>
        <w:gridCol w:w="142"/>
        <w:gridCol w:w="142"/>
        <w:gridCol w:w="94"/>
        <w:gridCol w:w="48"/>
        <w:gridCol w:w="135"/>
        <w:gridCol w:w="117"/>
        <w:gridCol w:w="31"/>
        <w:gridCol w:w="14"/>
        <w:gridCol w:w="128"/>
        <w:gridCol w:w="138"/>
        <w:gridCol w:w="4"/>
        <w:gridCol w:w="141"/>
        <w:gridCol w:w="42"/>
        <w:gridCol w:w="100"/>
        <w:gridCol w:w="15"/>
        <w:gridCol w:w="84"/>
        <w:gridCol w:w="184"/>
        <w:gridCol w:w="142"/>
        <w:gridCol w:w="134"/>
        <w:gridCol w:w="13"/>
        <w:gridCol w:w="94"/>
        <w:gridCol w:w="131"/>
        <w:gridCol w:w="37"/>
        <w:gridCol w:w="159"/>
        <w:gridCol w:w="20"/>
        <w:gridCol w:w="92"/>
        <w:gridCol w:w="29"/>
        <w:gridCol w:w="120"/>
        <w:gridCol w:w="108"/>
        <w:gridCol w:w="812"/>
        <w:gridCol w:w="94"/>
        <w:gridCol w:w="141"/>
        <w:gridCol w:w="284"/>
        <w:gridCol w:w="98"/>
        <w:gridCol w:w="45"/>
        <w:gridCol w:w="98"/>
        <w:gridCol w:w="183"/>
        <w:gridCol w:w="251"/>
        <w:gridCol w:w="43"/>
        <w:gridCol w:w="7"/>
        <w:gridCol w:w="37"/>
        <w:gridCol w:w="88"/>
        <w:gridCol w:w="287"/>
        <w:gridCol w:w="51"/>
        <w:gridCol w:w="244"/>
        <w:gridCol w:w="144"/>
        <w:gridCol w:w="283"/>
        <w:gridCol w:w="144"/>
      </w:tblGrid>
      <w:tr w:rsidR="00F05263" w:rsidTr="006B44AA">
        <w:trPr>
          <w:gridAfter w:val="1"/>
          <w:cantSplit/>
        </w:trPr>
        <w:tc>
          <w:tcPr>
            <w:tcW w:w="5465" w:type="dxa"/>
            <w:gridSpan w:val="36"/>
            <w:tcBorders>
              <w:bottom w:val="nil"/>
            </w:tcBorders>
          </w:tcPr>
          <w:p w:rsidR="00F05263" w:rsidRPr="00F05263" w:rsidRDefault="00F05263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lang w:val="en-US"/>
              </w:rPr>
              <w:lastRenderedPageBreak/>
              <w:br w:type="page"/>
            </w:r>
            <w:r w:rsidRPr="00E46E5E">
              <w:rPr>
                <w:sz w:val="16"/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5023" w:type="dxa"/>
            <w:gridSpan w:val="42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27" w:type="dxa"/>
            <w:gridSpan w:val="2"/>
            <w:tcBorders>
              <w:top w:val="nil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987" w:type="dxa"/>
            <w:gridSpan w:val="76"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89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Boîtes</w:t>
            </w:r>
            <w:proofErr w:type="spellEnd"/>
            <w:r>
              <w:rPr>
                <w:b/>
                <w:sz w:val="16"/>
              </w:rPr>
              <w:t xml:space="preserve"> à </w:t>
            </w:r>
            <w:proofErr w:type="spellStart"/>
            <w:r>
              <w:rPr>
                <w:b/>
                <w:sz w:val="16"/>
              </w:rPr>
              <w:t>bornes</w:t>
            </w:r>
            <w:proofErr w:type="spellEnd"/>
            <w:r>
              <w:rPr>
                <w:b/>
                <w:sz w:val="16"/>
              </w:rPr>
              <w:t xml:space="preserve"> puissance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Position</w:t>
            </w:r>
          </w:p>
        </w:tc>
        <w:tc>
          <w:tcPr>
            <w:tcW w:w="1842" w:type="dxa"/>
            <w:gridSpan w:val="16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</w:rPr>
                  <w:t>Avec</w:t>
                </w:r>
              </w:smartTag>
              <w:r>
                <w:rPr>
                  <w:sz w:val="16"/>
                </w:rPr>
                <w:t xml:space="preserve"> </w:t>
              </w:r>
              <w:smartTag w:uri="urn:schemas-microsoft-com:office:smarttags" w:element="State">
                <w:r>
                  <w:rPr>
                    <w:sz w:val="16"/>
                  </w:rPr>
                  <w:t>PE</w:t>
                </w:r>
              </w:smartTag>
            </w:smartTag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Type de PE</w:t>
            </w:r>
          </w:p>
        </w:tc>
        <w:tc>
          <w:tcPr>
            <w:tcW w:w="666" w:type="dxa"/>
            <w:gridSpan w:val="5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91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89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Main terminal box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Location</w:t>
            </w:r>
          </w:p>
        </w:tc>
        <w:tc>
          <w:tcPr>
            <w:tcW w:w="1842" w:type="dxa"/>
            <w:gridSpan w:val="1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5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Type of gland </w:t>
            </w:r>
          </w:p>
        </w:tc>
        <w:tc>
          <w:tcPr>
            <w:tcW w:w="666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91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4444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TC protection différentielle dans boite à bornes</w:t>
            </w:r>
          </w:p>
        </w:tc>
        <w:tc>
          <w:tcPr>
            <w:tcW w:w="8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6 TC</w:t>
            </w:r>
          </w:p>
        </w:tc>
        <w:tc>
          <w:tcPr>
            <w:tcW w:w="49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89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3 TC</w:t>
            </w:r>
          </w:p>
        </w:tc>
        <w:tc>
          <w:tcPr>
            <w:tcW w:w="56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763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4444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 xml:space="preserve">Current transformers </w:t>
            </w:r>
            <w:proofErr w:type="spellStart"/>
            <w:r>
              <w:rPr>
                <w:i/>
                <w:sz w:val="16"/>
              </w:rPr>
              <w:t>intalled</w:t>
            </w:r>
            <w:proofErr w:type="spellEnd"/>
            <w:r>
              <w:rPr>
                <w:i/>
                <w:sz w:val="16"/>
              </w:rPr>
              <w:t xml:space="preserve"> in the terminal box</w:t>
            </w:r>
          </w:p>
        </w:tc>
        <w:tc>
          <w:tcPr>
            <w:tcW w:w="8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9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763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  <w:bookmarkStart w:id="40" w:name="CaseACocher42"/>
          </w:p>
        </w:tc>
        <w:tc>
          <w:tcPr>
            <w:tcW w:w="17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Câble</w:t>
            </w:r>
            <w:proofErr w:type="spellEnd"/>
            <w:r>
              <w:rPr>
                <w:b/>
                <w:sz w:val="16"/>
              </w:rPr>
              <w:t xml:space="preserve"> de puissance</w:t>
            </w:r>
          </w:p>
        </w:tc>
        <w:tc>
          <w:tcPr>
            <w:tcW w:w="6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Type</w:t>
            </w:r>
          </w:p>
        </w:tc>
        <w:tc>
          <w:tcPr>
            <w:tcW w:w="2082" w:type="dxa"/>
            <w:gridSpan w:val="17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25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proofErr w:type="spellStart"/>
            <w:r>
              <w:t>Tripolaire</w:t>
            </w:r>
            <w:proofErr w:type="spellEnd"/>
            <w:r>
              <w:t> :</w:t>
            </w:r>
          </w:p>
        </w:tc>
        <w:bookmarkEnd w:id="40"/>
        <w:tc>
          <w:tcPr>
            <w:tcW w:w="4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8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Unipolaire</w:t>
            </w:r>
            <w:proofErr w:type="spellEnd"/>
          </w:p>
        </w:tc>
        <w:tc>
          <w:tcPr>
            <w:tcW w:w="57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71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75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Power cable</w:t>
            </w:r>
          </w:p>
        </w:tc>
        <w:tc>
          <w:tcPr>
            <w:tcW w:w="6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082" w:type="dxa"/>
            <w:gridSpan w:val="1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252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Three cores</w:t>
            </w:r>
            <w:r>
              <w:rPr>
                <w:sz w:val="16"/>
              </w:rPr>
              <w:t xml:space="preserve"> cable</w:t>
            </w:r>
          </w:p>
        </w:tc>
        <w:tc>
          <w:tcPr>
            <w:tcW w:w="4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58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Single core cable</w:t>
            </w:r>
          </w:p>
        </w:tc>
        <w:tc>
          <w:tcPr>
            <w:tcW w:w="57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14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Section</w:t>
            </w:r>
          </w:p>
        </w:tc>
        <w:tc>
          <w:tcPr>
            <w:tcW w:w="1228" w:type="dxa"/>
            <w:gridSpan w:val="9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11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Cuivre</w:t>
            </w:r>
            <w:proofErr w:type="spellEnd"/>
          </w:p>
        </w:tc>
        <w:tc>
          <w:tcPr>
            <w:tcW w:w="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2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Aluminium</w:t>
            </w:r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7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  <w:r>
              <w:rPr>
                <w:sz w:val="16"/>
              </w:rPr>
              <w:t xml:space="preserve"> par phase</w:t>
            </w:r>
          </w:p>
        </w:tc>
        <w:tc>
          <w:tcPr>
            <w:tcW w:w="675" w:type="dxa"/>
            <w:gridSpan w:val="5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2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Cross section</w:t>
            </w:r>
          </w:p>
        </w:tc>
        <w:tc>
          <w:tcPr>
            <w:tcW w:w="1228" w:type="dxa"/>
            <w:gridSpan w:val="9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Copper</w:t>
            </w:r>
          </w:p>
        </w:tc>
        <w:tc>
          <w:tcPr>
            <w:tcW w:w="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Aluminium</w:t>
            </w:r>
          </w:p>
        </w:tc>
        <w:tc>
          <w:tcPr>
            <w:tcW w:w="5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0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 per phase</w:t>
            </w:r>
          </w:p>
        </w:tc>
        <w:tc>
          <w:tcPr>
            <w:tcW w:w="675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4"/>
              </w:rPr>
            </w:pPr>
            <w:proofErr w:type="spellStart"/>
            <w:r>
              <w:rPr>
                <w:snapToGrid w:val="0"/>
                <w:sz w:val="14"/>
              </w:rPr>
              <w:t>Diamètre</w:t>
            </w:r>
            <w:proofErr w:type="spellEnd"/>
            <w:r>
              <w:rPr>
                <w:snapToGrid w:val="0"/>
                <w:sz w:val="14"/>
              </w:rPr>
              <w:t xml:space="preserve"> </w:t>
            </w:r>
            <w:proofErr w:type="spellStart"/>
            <w:r>
              <w:rPr>
                <w:snapToGrid w:val="0"/>
                <w:sz w:val="14"/>
              </w:rPr>
              <w:t>sur</w:t>
            </w:r>
            <w:proofErr w:type="spellEnd"/>
            <w:r>
              <w:rPr>
                <w:snapToGrid w:val="0"/>
                <w:sz w:val="14"/>
              </w:rPr>
              <w:t xml:space="preserve"> </w:t>
            </w:r>
            <w:proofErr w:type="spellStart"/>
            <w:r>
              <w:rPr>
                <w:snapToGrid w:val="0"/>
                <w:sz w:val="14"/>
              </w:rPr>
              <w:t>isolant</w:t>
            </w:r>
            <w:proofErr w:type="spellEnd"/>
          </w:p>
        </w:tc>
        <w:tc>
          <w:tcPr>
            <w:tcW w:w="990" w:type="dxa"/>
            <w:gridSpan w:val="8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17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Diamètre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armure</w:t>
            </w:r>
            <w:proofErr w:type="spellEnd"/>
            <w:r>
              <w:rPr>
                <w:sz w:val="16"/>
              </w:rPr>
              <w:t> :</w:t>
            </w:r>
          </w:p>
        </w:tc>
        <w:tc>
          <w:tcPr>
            <w:tcW w:w="851" w:type="dxa"/>
            <w:gridSpan w:val="10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21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Diamètre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extérieur</w:t>
            </w:r>
            <w:proofErr w:type="spellEnd"/>
            <w:r>
              <w:rPr>
                <w:sz w:val="16"/>
              </w:rPr>
              <w:t> :</w:t>
            </w:r>
          </w:p>
        </w:tc>
        <w:tc>
          <w:tcPr>
            <w:tcW w:w="959" w:type="dxa"/>
            <w:gridSpan w:val="6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57" w:type="dxa"/>
            <w:gridSpan w:val="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4"/>
              </w:rPr>
            </w:pPr>
            <w:r>
              <w:rPr>
                <w:i/>
                <w:snapToGrid w:val="0"/>
                <w:sz w:val="14"/>
              </w:rPr>
              <w:t>Diameter on insulation</w:t>
            </w:r>
          </w:p>
        </w:tc>
        <w:tc>
          <w:tcPr>
            <w:tcW w:w="990" w:type="dxa"/>
            <w:gridSpan w:val="8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355"/>
              <w:rPr>
                <w:sz w:val="16"/>
              </w:rPr>
            </w:pPr>
          </w:p>
        </w:tc>
        <w:tc>
          <w:tcPr>
            <w:tcW w:w="17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Diameter on armour</w:t>
            </w:r>
          </w:p>
        </w:tc>
        <w:tc>
          <w:tcPr>
            <w:tcW w:w="851" w:type="dxa"/>
            <w:gridSpan w:val="10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6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Outer sheath diameter</w:t>
            </w:r>
          </w:p>
        </w:tc>
        <w:tc>
          <w:tcPr>
            <w:tcW w:w="959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57" w:type="dxa"/>
            <w:gridSpan w:val="7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203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</w:p>
        </w:tc>
        <w:tc>
          <w:tcPr>
            <w:tcW w:w="99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</w:p>
        </w:tc>
        <w:tc>
          <w:tcPr>
            <w:tcW w:w="223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231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proofErr w:type="spellStart"/>
            <w:r>
              <w:rPr>
                <w:b/>
                <w:snapToGrid w:val="0"/>
                <w:sz w:val="16"/>
              </w:rPr>
              <w:t>Boîtes</w:t>
            </w:r>
            <w:proofErr w:type="spellEnd"/>
            <w:r>
              <w:rPr>
                <w:b/>
                <w:snapToGrid w:val="0"/>
                <w:sz w:val="16"/>
              </w:rPr>
              <w:t xml:space="preserve"> à </w:t>
            </w:r>
            <w:proofErr w:type="spellStart"/>
            <w:r>
              <w:rPr>
                <w:b/>
                <w:snapToGrid w:val="0"/>
                <w:sz w:val="16"/>
              </w:rPr>
              <w:t>bornes</w:t>
            </w:r>
            <w:proofErr w:type="spellEnd"/>
            <w:r>
              <w:rPr>
                <w:b/>
                <w:snapToGrid w:val="0"/>
                <w:sz w:val="16"/>
              </w:rPr>
              <w:t xml:space="preserve"> </w:t>
            </w:r>
            <w:proofErr w:type="spellStart"/>
            <w:r>
              <w:rPr>
                <w:b/>
                <w:snapToGrid w:val="0"/>
                <w:sz w:val="16"/>
              </w:rPr>
              <w:t>auxilaires</w:t>
            </w:r>
            <w:proofErr w:type="spellEnd"/>
          </w:p>
        </w:tc>
        <w:tc>
          <w:tcPr>
            <w:tcW w:w="109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</w:p>
        </w:tc>
        <w:tc>
          <w:tcPr>
            <w:tcW w:w="851" w:type="dxa"/>
            <w:gridSpan w:val="6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1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Mode de protection</w:t>
            </w:r>
          </w:p>
        </w:tc>
        <w:tc>
          <w:tcPr>
            <w:tcW w:w="2234" w:type="dxa"/>
            <w:gridSpan w:val="11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231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 xml:space="preserve">Auxiliaries </w:t>
            </w:r>
            <w:proofErr w:type="spellStart"/>
            <w:r>
              <w:rPr>
                <w:i/>
                <w:snapToGrid w:val="0"/>
                <w:sz w:val="16"/>
              </w:rPr>
              <w:t>jonction</w:t>
            </w:r>
            <w:proofErr w:type="spellEnd"/>
            <w:r>
              <w:rPr>
                <w:i/>
                <w:snapToGrid w:val="0"/>
                <w:sz w:val="16"/>
              </w:rPr>
              <w:t xml:space="preserve"> boxes</w:t>
            </w:r>
          </w:p>
        </w:tc>
        <w:tc>
          <w:tcPr>
            <w:tcW w:w="109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851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61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Protection of enclosure</w:t>
            </w:r>
          </w:p>
        </w:tc>
        <w:tc>
          <w:tcPr>
            <w:tcW w:w="2234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Avec P.E</w:t>
            </w:r>
          </w:p>
        </w:tc>
        <w:tc>
          <w:tcPr>
            <w:tcW w:w="85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56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Nature</w:t>
            </w:r>
          </w:p>
        </w:tc>
        <w:tc>
          <w:tcPr>
            <w:tcW w:w="2796" w:type="dxa"/>
            <w:gridSpan w:val="18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34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85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6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99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Type</w:t>
            </w:r>
          </w:p>
        </w:tc>
        <w:tc>
          <w:tcPr>
            <w:tcW w:w="2796" w:type="dxa"/>
            <w:gridSpan w:val="18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757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jc w:val="left"/>
              <w:rPr>
                <w:snapToGrid w:val="0"/>
              </w:rPr>
            </w:pPr>
            <w:proofErr w:type="spellStart"/>
            <w:r>
              <w:t>Peinture</w:t>
            </w:r>
            <w:proofErr w:type="spellEnd"/>
            <w:r>
              <w:rPr>
                <w:i/>
              </w:rPr>
              <w:t> </w:t>
            </w:r>
          </w:p>
        </w:tc>
        <w:tc>
          <w:tcPr>
            <w:tcW w:w="5050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pStyle w:val="En-tte"/>
              <w:rPr>
                <w:snapToGrid w:val="0"/>
                <w:lang w:val="fr-FR"/>
              </w:rPr>
            </w:pPr>
            <w:r w:rsidRPr="00F05263">
              <w:rPr>
                <w:snapToGrid w:val="0"/>
                <w:lang w:val="fr-FR"/>
              </w:rPr>
              <w:t>Standard fournisseur</w:t>
            </w:r>
            <w:r w:rsidRPr="00F05263">
              <w:rPr>
                <w:lang w:val="fr-FR"/>
              </w:rPr>
              <w:t xml:space="preserve"> à soumettre avec l’offre pour approbation</w:t>
            </w:r>
          </w:p>
        </w:tc>
        <w:tc>
          <w:tcPr>
            <w:tcW w:w="57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b/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83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pStyle w:val="En-tte"/>
              <w:rPr>
                <w:lang w:val="fr-FR"/>
              </w:rPr>
            </w:pPr>
            <w:r w:rsidRPr="00F05263">
              <w:rPr>
                <w:lang w:val="fr-FR"/>
              </w:rPr>
              <w:t>Spécif Client N° GS COR 350</w:t>
            </w:r>
          </w:p>
        </w:tc>
        <w:tc>
          <w:tcPr>
            <w:tcW w:w="714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Painting</w:t>
            </w:r>
          </w:p>
        </w:tc>
        <w:tc>
          <w:tcPr>
            <w:tcW w:w="5050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Manufacturer’s standard</w:t>
            </w:r>
            <w:r>
              <w:rPr>
                <w:i/>
                <w:sz w:val="16"/>
              </w:rPr>
              <w:t xml:space="preserve"> to be submitted with the bid for approval</w:t>
            </w:r>
          </w:p>
        </w:tc>
        <w:tc>
          <w:tcPr>
            <w:tcW w:w="57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Customer </w:t>
            </w:r>
            <w:proofErr w:type="spellStart"/>
            <w:r>
              <w:rPr>
                <w:i/>
                <w:sz w:val="16"/>
              </w:rPr>
              <w:t>specif</w:t>
            </w:r>
            <w:proofErr w:type="spellEnd"/>
            <w:r>
              <w:rPr>
                <w:i/>
                <w:sz w:val="16"/>
              </w:rPr>
              <w:t xml:space="preserve"> N°GS COR 350</w:t>
            </w:r>
          </w:p>
        </w:tc>
        <w:tc>
          <w:tcPr>
            <w:tcW w:w="714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3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Sources </w:t>
            </w:r>
            <w:proofErr w:type="spellStart"/>
            <w:r>
              <w:rPr>
                <w:sz w:val="16"/>
              </w:rPr>
              <w:t>auxiliaires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disponibles</w:t>
            </w:r>
            <w:proofErr w:type="spellEnd"/>
          </w:p>
        </w:tc>
        <w:tc>
          <w:tcPr>
            <w:tcW w:w="85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48V DC</w:t>
            </w: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1134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r>
              <w:t>24V DC</w:t>
            </w: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700" w:type="dxa"/>
            <w:gridSpan w:val="2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3169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Available auxiliary supplies</w:t>
            </w:r>
          </w:p>
        </w:tc>
        <w:tc>
          <w:tcPr>
            <w:tcW w:w="85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3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3700" w:type="dxa"/>
            <w:gridSpan w:val="27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987" w:type="dxa"/>
            <w:gridSpan w:val="76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ESSAIS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TESTS</w:t>
            </w: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9987" w:type="dxa"/>
            <w:gridSpan w:val="76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231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Réception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usine</w:t>
            </w:r>
            <w:proofErr w:type="spellEnd"/>
            <w:r>
              <w:rPr>
                <w:snapToGrid w:val="0"/>
              </w:rPr>
              <w:t> :</w:t>
            </w:r>
          </w:p>
        </w:tc>
        <w:tc>
          <w:tcPr>
            <w:tcW w:w="80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83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Présence d’un représentant du client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212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pStyle w:val="En-tte"/>
            </w:pPr>
            <w:proofErr w:type="spellStart"/>
            <w:r>
              <w:t>Réception</w:t>
            </w:r>
            <w:proofErr w:type="spellEnd"/>
            <w:r>
              <w:t xml:space="preserve"> </w:t>
            </w:r>
            <w:proofErr w:type="spellStart"/>
            <w:r>
              <w:t>sur</w:t>
            </w:r>
            <w:proofErr w:type="spellEnd"/>
            <w:r>
              <w:t xml:space="preserve"> site</w:t>
            </w:r>
          </w:p>
        </w:tc>
        <w:tc>
          <w:tcPr>
            <w:tcW w:w="1334" w:type="dxa"/>
            <w:gridSpan w:val="11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231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Factory’s acceptance tests</w:t>
            </w:r>
          </w:p>
        </w:tc>
        <w:tc>
          <w:tcPr>
            <w:tcW w:w="80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3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With client’s inspector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12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Site acceptance tests</w:t>
            </w:r>
          </w:p>
        </w:tc>
        <w:tc>
          <w:tcPr>
            <w:tcW w:w="1334" w:type="dxa"/>
            <w:gridSpan w:val="11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5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  <w:proofErr w:type="spellStart"/>
            <w:r>
              <w:rPr>
                <w:b/>
                <w:snapToGrid w:val="0"/>
                <w:sz w:val="16"/>
              </w:rPr>
              <w:t>Essais</w:t>
            </w:r>
            <w:proofErr w:type="spellEnd"/>
            <w:r>
              <w:rPr>
                <w:b/>
                <w:snapToGrid w:val="0"/>
                <w:sz w:val="16"/>
              </w:rPr>
              <w:t xml:space="preserve"> de routine</w:t>
            </w:r>
          </w:p>
        </w:tc>
        <w:tc>
          <w:tcPr>
            <w:tcW w:w="321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Sur </w:t>
            </w:r>
            <w:proofErr w:type="spellStart"/>
            <w:r>
              <w:rPr>
                <w:sz w:val="16"/>
              </w:rPr>
              <w:t>l’ensemble</w:t>
            </w:r>
            <w:proofErr w:type="spellEnd"/>
            <w:r>
              <w:rPr>
                <w:sz w:val="16"/>
              </w:rPr>
              <w:t xml:space="preserve"> des </w:t>
            </w:r>
            <w:proofErr w:type="spellStart"/>
            <w:r w:rsidR="00D6366D">
              <w:rPr>
                <w:sz w:val="16"/>
              </w:rPr>
              <w:t>moteur</w:t>
            </w:r>
            <w:r>
              <w:rPr>
                <w:sz w:val="16"/>
              </w:rPr>
              <w:t>s</w:t>
            </w:r>
            <w:proofErr w:type="spellEnd"/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684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 xml:space="preserve">Sur un des </w:t>
            </w:r>
            <w:r w:rsidR="00D6366D">
              <w:rPr>
                <w:sz w:val="16"/>
                <w:lang w:val="fr-FR"/>
              </w:rPr>
              <w:t>moteur</w:t>
            </w:r>
            <w:r w:rsidRPr="00F05263">
              <w:rPr>
                <w:sz w:val="16"/>
                <w:lang w:val="fr-FR"/>
              </w:rPr>
              <w:t>s au choix du client</w:t>
            </w:r>
          </w:p>
        </w:tc>
        <w:tc>
          <w:tcPr>
            <w:tcW w:w="42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5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Routine tests</w:t>
            </w:r>
          </w:p>
        </w:tc>
        <w:tc>
          <w:tcPr>
            <w:tcW w:w="321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On each </w:t>
            </w:r>
            <w:r w:rsidR="00D6366D">
              <w:rPr>
                <w:i/>
                <w:sz w:val="16"/>
              </w:rPr>
              <w:t>motor</w:t>
            </w: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4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On one </w:t>
            </w:r>
            <w:r w:rsidR="00D6366D">
              <w:rPr>
                <w:i/>
                <w:sz w:val="16"/>
              </w:rPr>
              <w:t>motor</w:t>
            </w:r>
            <w:r>
              <w:rPr>
                <w:i/>
                <w:sz w:val="16"/>
              </w:rPr>
              <w:t xml:space="preserve"> selected by CLIENT</w:t>
            </w:r>
          </w:p>
        </w:tc>
        <w:tc>
          <w:tcPr>
            <w:tcW w:w="4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5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napToGrid w:val="0"/>
                <w:sz w:val="16"/>
              </w:rPr>
            </w:pPr>
            <w:proofErr w:type="spellStart"/>
            <w:r>
              <w:rPr>
                <w:b/>
                <w:snapToGrid w:val="0"/>
                <w:sz w:val="16"/>
              </w:rPr>
              <w:t>Essais</w:t>
            </w:r>
            <w:proofErr w:type="spellEnd"/>
            <w:r>
              <w:rPr>
                <w:b/>
                <w:snapToGrid w:val="0"/>
                <w:sz w:val="16"/>
              </w:rPr>
              <w:t xml:space="preserve"> </w:t>
            </w:r>
            <w:proofErr w:type="spellStart"/>
            <w:r>
              <w:rPr>
                <w:b/>
                <w:snapToGrid w:val="0"/>
                <w:sz w:val="16"/>
              </w:rPr>
              <w:t>complets</w:t>
            </w:r>
            <w:proofErr w:type="spellEnd"/>
          </w:p>
        </w:tc>
        <w:tc>
          <w:tcPr>
            <w:tcW w:w="321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Sur </w:t>
            </w:r>
            <w:proofErr w:type="spellStart"/>
            <w:r>
              <w:rPr>
                <w:sz w:val="16"/>
              </w:rPr>
              <w:t>l’ensemble</w:t>
            </w:r>
            <w:proofErr w:type="spellEnd"/>
            <w:r>
              <w:rPr>
                <w:sz w:val="16"/>
              </w:rPr>
              <w:t xml:space="preserve"> des </w:t>
            </w:r>
            <w:proofErr w:type="spellStart"/>
            <w:r w:rsidR="00D6366D">
              <w:rPr>
                <w:sz w:val="16"/>
              </w:rPr>
              <w:t>moteur</w:t>
            </w:r>
            <w:r>
              <w:rPr>
                <w:sz w:val="16"/>
              </w:rPr>
              <w:t>s</w:t>
            </w:r>
            <w:proofErr w:type="spellEnd"/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3684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 xml:space="preserve">Sur un des </w:t>
            </w:r>
            <w:r w:rsidR="00D6366D">
              <w:rPr>
                <w:sz w:val="16"/>
                <w:lang w:val="fr-FR"/>
              </w:rPr>
              <w:t>moteur</w:t>
            </w:r>
            <w:r w:rsidRPr="00F05263">
              <w:rPr>
                <w:sz w:val="16"/>
                <w:lang w:val="fr-FR"/>
              </w:rPr>
              <w:t>s au choix du client</w:t>
            </w:r>
          </w:p>
        </w:tc>
        <w:tc>
          <w:tcPr>
            <w:tcW w:w="42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5263">
              <w:instrText xml:space="preserve"> FORMCHECKBOX </w:instrText>
            </w:r>
            <w:r>
              <w:fldChar w:fldCharType="end"/>
            </w: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5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Full tests</w:t>
            </w:r>
          </w:p>
        </w:tc>
        <w:tc>
          <w:tcPr>
            <w:tcW w:w="3216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On each </w:t>
            </w:r>
            <w:r w:rsidR="00D6366D">
              <w:rPr>
                <w:i/>
                <w:sz w:val="16"/>
              </w:rPr>
              <w:t>motor</w:t>
            </w: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684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On one </w:t>
            </w:r>
            <w:r w:rsidR="00D6366D">
              <w:rPr>
                <w:i/>
                <w:sz w:val="16"/>
              </w:rPr>
              <w:t>motor</w:t>
            </w:r>
            <w:r>
              <w:rPr>
                <w:i/>
                <w:sz w:val="16"/>
              </w:rPr>
              <w:t xml:space="preserve"> selected by CLIENT</w:t>
            </w:r>
          </w:p>
        </w:tc>
        <w:tc>
          <w:tcPr>
            <w:tcW w:w="4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8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B44AA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6B44AA" w:rsidRDefault="006B44A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275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pStyle w:val="En-tte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Mesure</w:t>
            </w:r>
            <w:proofErr w:type="spellEnd"/>
            <w:r>
              <w:rPr>
                <w:snapToGrid w:val="0"/>
              </w:rPr>
              <w:t xml:space="preserve"> des </w:t>
            </w:r>
            <w:proofErr w:type="spellStart"/>
            <w:r>
              <w:rPr>
                <w:snapToGrid w:val="0"/>
              </w:rPr>
              <w:t>impédances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synchrones</w:t>
            </w:r>
            <w:proofErr w:type="spellEnd"/>
          </w:p>
        </w:tc>
        <w:tc>
          <w:tcPr>
            <w:tcW w:w="56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44AA">
              <w:instrText xml:space="preserve"> FORMCHECKBOX </w:instrText>
            </w:r>
            <w:r>
              <w:fldChar w:fldCharType="end"/>
            </w:r>
          </w:p>
        </w:tc>
        <w:tc>
          <w:tcPr>
            <w:tcW w:w="1984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pStyle w:val="En-tte"/>
            </w:pPr>
            <w:r>
              <w:t>Test anti condensation</w:t>
            </w:r>
          </w:p>
        </w:tc>
        <w:tc>
          <w:tcPr>
            <w:tcW w:w="56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44AA">
              <w:instrText xml:space="preserve"> FORMCHECKBOX </w:instrText>
            </w:r>
            <w:r>
              <w:fldChar w:fldCharType="end"/>
            </w:r>
          </w:p>
        </w:tc>
        <w:tc>
          <w:tcPr>
            <w:tcW w:w="340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Pr="00EF2546" w:rsidRDefault="001C2B3B" w:rsidP="006B44AA">
            <w:pPr>
              <w:spacing w:after="0"/>
              <w:jc w:val="right"/>
              <w:rPr>
                <w:sz w:val="16"/>
              </w:rPr>
            </w:pPr>
            <w:r w:rsidRPr="00EF2546">
              <w:rPr>
                <w:sz w:val="16"/>
                <w:lang w:val="fr-FR"/>
              </w:rPr>
              <w:t>M</w:t>
            </w:r>
            <w:r w:rsidR="006B44AA" w:rsidRPr="00EF2546">
              <w:rPr>
                <w:sz w:val="16"/>
                <w:lang w:val="fr-FR"/>
              </w:rPr>
              <w:t>esures des décharges partielles</w:t>
            </w:r>
          </w:p>
        </w:tc>
        <w:tc>
          <w:tcPr>
            <w:tcW w:w="707" w:type="dxa"/>
            <w:gridSpan w:val="5"/>
            <w:vMerge w:val="restart"/>
            <w:tcBorders>
              <w:top w:val="nil"/>
              <w:left w:val="nil"/>
            </w:tcBorders>
            <w:vAlign w:val="center"/>
          </w:tcPr>
          <w:p w:rsidR="006B44AA" w:rsidRPr="00EF2546" w:rsidRDefault="0012705D">
            <w:pPr>
              <w:spacing w:after="0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44AA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427" w:type="dxa"/>
            <w:gridSpan w:val="2"/>
          </w:tcPr>
          <w:p w:rsidR="006B44AA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B44A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B44AA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6B44AA" w:rsidRDefault="006B44A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275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Motor synchronous impedance</w:t>
            </w:r>
          </w:p>
        </w:tc>
        <w:tc>
          <w:tcPr>
            <w:tcW w:w="56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spacing w:after="0"/>
              <w:rPr>
                <w:sz w:val="16"/>
              </w:rPr>
            </w:pPr>
          </w:p>
        </w:tc>
        <w:tc>
          <w:tcPr>
            <w:tcW w:w="1984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Anti-condensation heater test</w:t>
            </w:r>
          </w:p>
        </w:tc>
        <w:tc>
          <w:tcPr>
            <w:tcW w:w="56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Default="006B44AA">
            <w:pPr>
              <w:spacing w:after="0"/>
              <w:rPr>
                <w:sz w:val="16"/>
              </w:rPr>
            </w:pPr>
          </w:p>
        </w:tc>
        <w:tc>
          <w:tcPr>
            <w:tcW w:w="3403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44AA" w:rsidRPr="00EF2546" w:rsidRDefault="006B44AA" w:rsidP="006B44AA">
            <w:pPr>
              <w:spacing w:after="0"/>
              <w:jc w:val="right"/>
              <w:rPr>
                <w:sz w:val="16"/>
              </w:rPr>
            </w:pPr>
            <w:r w:rsidRPr="00EF2546">
              <w:rPr>
                <w:i/>
                <w:sz w:val="16"/>
              </w:rPr>
              <w:t>Partial discharge measurement</w:t>
            </w:r>
          </w:p>
        </w:tc>
        <w:tc>
          <w:tcPr>
            <w:tcW w:w="707" w:type="dxa"/>
            <w:gridSpan w:val="5"/>
            <w:vMerge/>
            <w:tcBorders>
              <w:left w:val="nil"/>
              <w:bottom w:val="nil"/>
            </w:tcBorders>
            <w:vAlign w:val="center"/>
          </w:tcPr>
          <w:p w:rsidR="006B44AA" w:rsidRPr="00EF2546" w:rsidRDefault="006B44AA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6B44AA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B44A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6B44AA">
        <w:trPr>
          <w:gridAfter w:val="1"/>
          <w:cantSplit/>
          <w:trHeight w:hRule="exact" w:val="200"/>
        </w:trPr>
        <w:tc>
          <w:tcPr>
            <w:tcW w:w="50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9987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F05263" w:rsidRPr="00EF2546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422C5" w:rsidRPr="00EF2546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F422C5" w:rsidRPr="00EF2546" w:rsidRDefault="001E67EA">
            <w:pPr>
              <w:spacing w:after="0"/>
              <w:rPr>
                <w:snapToGrid w:val="0"/>
                <w:sz w:val="16"/>
              </w:rPr>
            </w:pPr>
            <w:r w:rsidRPr="00EF2546">
              <w:rPr>
                <w:snapToGrid w:val="0"/>
                <w:sz w:val="16"/>
              </w:rPr>
              <w:t>44</w:t>
            </w:r>
          </w:p>
        </w:tc>
        <w:tc>
          <w:tcPr>
            <w:tcW w:w="276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696A90" w:rsidP="00B101E6">
            <w:pPr>
              <w:spacing w:after="0"/>
              <w:jc w:val="right"/>
              <w:rPr>
                <w:sz w:val="16"/>
              </w:rPr>
            </w:pPr>
            <w:proofErr w:type="spellStart"/>
            <w:r w:rsidRPr="00EF2546">
              <w:rPr>
                <w:sz w:val="16"/>
              </w:rPr>
              <w:t>Essai</w:t>
            </w:r>
            <w:proofErr w:type="spellEnd"/>
            <w:r w:rsidR="00AD11AF" w:rsidRPr="00EF2546">
              <w:rPr>
                <w:sz w:val="16"/>
              </w:rPr>
              <w:t xml:space="preserve"> de </w:t>
            </w:r>
            <w:proofErr w:type="spellStart"/>
            <w:r w:rsidR="00AD11AF" w:rsidRPr="00EF2546">
              <w:rPr>
                <w:sz w:val="16"/>
              </w:rPr>
              <w:t>s</w:t>
            </w:r>
            <w:r w:rsidR="00B101E6" w:rsidRPr="00EF2546">
              <w:rPr>
                <w:sz w:val="16"/>
              </w:rPr>
              <w:t>urvitesse</w:t>
            </w:r>
            <w:proofErr w:type="spellEnd"/>
          </w:p>
        </w:tc>
        <w:tc>
          <w:tcPr>
            <w:tcW w:w="719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F422C5" w:rsidRPr="00EF2546" w:rsidRDefault="0012705D">
            <w:pPr>
              <w:spacing w:after="0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2C5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279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696A90" w:rsidP="00B101E6">
            <w:pPr>
              <w:spacing w:after="0"/>
              <w:jc w:val="right"/>
              <w:rPr>
                <w:sz w:val="16"/>
              </w:rPr>
            </w:pPr>
            <w:r w:rsidRPr="00EF2546">
              <w:rPr>
                <w:sz w:val="16"/>
              </w:rPr>
              <w:t xml:space="preserve">Vibrations </w:t>
            </w:r>
            <w:proofErr w:type="spellStart"/>
            <w:r w:rsidRPr="00EF2546">
              <w:rPr>
                <w:sz w:val="16"/>
              </w:rPr>
              <w:t>paliers</w:t>
            </w:r>
            <w:proofErr w:type="spellEnd"/>
            <w:r w:rsidRPr="00EF2546">
              <w:rPr>
                <w:sz w:val="16"/>
              </w:rPr>
              <w:t xml:space="preserve"> à</w:t>
            </w:r>
            <w:r w:rsidR="00B101E6" w:rsidRPr="00EF2546">
              <w:rPr>
                <w:sz w:val="16"/>
              </w:rPr>
              <w:t xml:space="preserve"> vide</w:t>
            </w:r>
          </w:p>
        </w:tc>
        <w:tc>
          <w:tcPr>
            <w:tcW w:w="45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12705D">
            <w:pPr>
              <w:spacing w:after="0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2C5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281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AD11AF" w:rsidP="00B101E6">
            <w:pPr>
              <w:spacing w:after="0"/>
              <w:jc w:val="right"/>
              <w:rPr>
                <w:sz w:val="16"/>
                <w:lang w:val="fr-FR"/>
              </w:rPr>
            </w:pPr>
            <w:r w:rsidRPr="00EF2546">
              <w:rPr>
                <w:sz w:val="16"/>
                <w:lang w:val="fr-FR"/>
              </w:rPr>
              <w:t>Dé</w:t>
            </w:r>
            <w:r w:rsidR="00696A90" w:rsidRPr="00EF2546">
              <w:rPr>
                <w:sz w:val="16"/>
                <w:lang w:val="fr-FR"/>
              </w:rPr>
              <w:t xml:space="preserve">placements d'arbre et </w:t>
            </w:r>
            <w:proofErr w:type="spellStart"/>
            <w:r w:rsidR="00696A90" w:rsidRPr="00EF2546">
              <w:rPr>
                <w:sz w:val="16"/>
                <w:lang w:val="fr-FR"/>
              </w:rPr>
              <w:t>run</w:t>
            </w:r>
            <w:proofErr w:type="spellEnd"/>
            <w:r w:rsidR="00696A90" w:rsidRPr="00EF2546">
              <w:rPr>
                <w:sz w:val="16"/>
                <w:lang w:val="fr-FR"/>
              </w:rPr>
              <w:t>-</w:t>
            </w:r>
            <w:r w:rsidR="00B101E6" w:rsidRPr="00EF2546">
              <w:rPr>
                <w:sz w:val="16"/>
                <w:lang w:val="fr-FR"/>
              </w:rPr>
              <w:t>out</w:t>
            </w:r>
          </w:p>
        </w:tc>
        <w:tc>
          <w:tcPr>
            <w:tcW w:w="439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422C5" w:rsidRPr="00EF2546" w:rsidRDefault="0012705D">
            <w:pPr>
              <w:spacing w:after="0"/>
              <w:rPr>
                <w:sz w:val="16"/>
              </w:rPr>
            </w:pPr>
            <w:r w:rsidRPr="00EF2546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422C5" w:rsidRPr="00EF2546">
              <w:instrText xml:space="preserve"> FORMCHECKBOX </w:instrText>
            </w:r>
            <w:r w:rsidRPr="00EF2546">
              <w:fldChar w:fldCharType="end"/>
            </w:r>
          </w:p>
        </w:tc>
        <w:tc>
          <w:tcPr>
            <w:tcW w:w="427" w:type="dxa"/>
            <w:gridSpan w:val="2"/>
          </w:tcPr>
          <w:p w:rsidR="00F422C5" w:rsidRPr="00EF2546" w:rsidRDefault="0012705D">
            <w:pPr>
              <w:spacing w:after="0"/>
              <w:rPr>
                <w:sz w:val="16"/>
              </w:rPr>
            </w:pPr>
            <w:r w:rsidRPr="00EF25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E67EA" w:rsidRPr="00EF2546">
              <w:rPr>
                <w:sz w:val="16"/>
              </w:rPr>
              <w:instrText xml:space="preserve"> FORMTEXT </w:instrText>
            </w:r>
            <w:r w:rsidRPr="00EF2546">
              <w:rPr>
                <w:sz w:val="16"/>
              </w:rPr>
            </w:r>
            <w:r w:rsidRPr="00EF25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EF2546">
              <w:rPr>
                <w:sz w:val="16"/>
              </w:rPr>
              <w:fldChar w:fldCharType="end"/>
            </w:r>
          </w:p>
        </w:tc>
      </w:tr>
      <w:tr w:rsidR="00F422C5" w:rsidRPr="00EF2546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F422C5" w:rsidRPr="00EF2546" w:rsidRDefault="001E67EA">
            <w:pPr>
              <w:spacing w:after="0"/>
              <w:rPr>
                <w:snapToGrid w:val="0"/>
                <w:sz w:val="16"/>
              </w:rPr>
            </w:pPr>
            <w:r w:rsidRPr="00EF2546">
              <w:rPr>
                <w:snapToGrid w:val="0"/>
                <w:sz w:val="16"/>
              </w:rPr>
              <w:t>45</w:t>
            </w:r>
          </w:p>
        </w:tc>
        <w:tc>
          <w:tcPr>
            <w:tcW w:w="276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AD11AF" w:rsidP="00AD11AF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 w:rsidRPr="00EF2546">
              <w:rPr>
                <w:i/>
                <w:sz w:val="16"/>
              </w:rPr>
              <w:t>Overspeed</w:t>
            </w:r>
            <w:proofErr w:type="spellEnd"/>
            <w:r w:rsidRPr="00EF2546">
              <w:rPr>
                <w:i/>
                <w:sz w:val="16"/>
              </w:rPr>
              <w:t xml:space="preserve"> test</w:t>
            </w:r>
          </w:p>
        </w:tc>
        <w:tc>
          <w:tcPr>
            <w:tcW w:w="719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F422C5" w:rsidRPr="00EF2546" w:rsidRDefault="00F422C5">
            <w:pPr>
              <w:spacing w:after="0"/>
              <w:rPr>
                <w:sz w:val="16"/>
              </w:rPr>
            </w:pPr>
          </w:p>
        </w:tc>
        <w:tc>
          <w:tcPr>
            <w:tcW w:w="279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AD11AF" w:rsidP="00AD11AF">
            <w:pPr>
              <w:spacing w:after="0"/>
              <w:jc w:val="right"/>
              <w:rPr>
                <w:i/>
                <w:sz w:val="16"/>
              </w:rPr>
            </w:pPr>
            <w:r w:rsidRPr="00EF2546">
              <w:rPr>
                <w:i/>
                <w:sz w:val="16"/>
              </w:rPr>
              <w:t>Bearing</w:t>
            </w:r>
            <w:r w:rsidR="00531C3C" w:rsidRPr="00EF2546">
              <w:rPr>
                <w:i/>
                <w:sz w:val="16"/>
              </w:rPr>
              <w:t>s</w:t>
            </w:r>
            <w:r w:rsidRPr="00EF2546">
              <w:rPr>
                <w:i/>
                <w:sz w:val="16"/>
              </w:rPr>
              <w:t xml:space="preserve"> vibration</w:t>
            </w:r>
            <w:r w:rsidR="00531C3C" w:rsidRPr="00EF2546">
              <w:rPr>
                <w:i/>
                <w:sz w:val="16"/>
              </w:rPr>
              <w:t>s</w:t>
            </w:r>
            <w:r w:rsidRPr="00EF2546">
              <w:rPr>
                <w:i/>
                <w:sz w:val="16"/>
              </w:rPr>
              <w:t xml:space="preserve"> at no-load</w:t>
            </w:r>
          </w:p>
        </w:tc>
        <w:tc>
          <w:tcPr>
            <w:tcW w:w="454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F422C5" w:rsidRPr="00EF2546" w:rsidRDefault="00F422C5">
            <w:pPr>
              <w:spacing w:after="0"/>
              <w:rPr>
                <w:sz w:val="16"/>
              </w:rPr>
            </w:pPr>
          </w:p>
        </w:tc>
        <w:tc>
          <w:tcPr>
            <w:tcW w:w="2817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2C5" w:rsidRPr="00EF2546" w:rsidRDefault="00AD11AF" w:rsidP="00AD11AF">
            <w:pPr>
              <w:spacing w:after="0"/>
              <w:jc w:val="right"/>
              <w:rPr>
                <w:i/>
                <w:sz w:val="16"/>
              </w:rPr>
            </w:pPr>
            <w:r w:rsidRPr="00EF2546">
              <w:rPr>
                <w:i/>
                <w:sz w:val="16"/>
              </w:rPr>
              <w:t>Run-out and shaft displacement</w:t>
            </w:r>
          </w:p>
        </w:tc>
        <w:tc>
          <w:tcPr>
            <w:tcW w:w="439" w:type="dxa"/>
            <w:gridSpan w:val="3"/>
            <w:vMerge/>
            <w:tcBorders>
              <w:left w:val="nil"/>
              <w:bottom w:val="nil"/>
            </w:tcBorders>
            <w:vAlign w:val="center"/>
          </w:tcPr>
          <w:p w:rsidR="00F422C5" w:rsidRPr="00EF2546" w:rsidRDefault="00F422C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F422C5" w:rsidRPr="00EF2546" w:rsidRDefault="0012705D">
            <w:pPr>
              <w:spacing w:after="0"/>
              <w:rPr>
                <w:sz w:val="16"/>
              </w:rPr>
            </w:pPr>
            <w:r w:rsidRPr="00EF2546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E67EA" w:rsidRPr="00EF2546">
              <w:rPr>
                <w:sz w:val="16"/>
              </w:rPr>
              <w:instrText xml:space="preserve"> FORMTEXT </w:instrText>
            </w:r>
            <w:r w:rsidRPr="00EF2546">
              <w:rPr>
                <w:sz w:val="16"/>
              </w:rPr>
            </w:r>
            <w:r w:rsidRPr="00EF254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EF2546"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AD11AF" w:rsidRDefault="001E67E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9986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 w:rsidRPr="001E67EA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6EC2" w:rsidRPr="001E67EA">
              <w:rPr>
                <w:sz w:val="16"/>
              </w:rPr>
              <w:instrText xml:space="preserve"> FORMTEXT </w:instrText>
            </w:r>
            <w:r w:rsidRPr="001E67EA">
              <w:rPr>
                <w:sz w:val="16"/>
              </w:rPr>
            </w:r>
            <w:r w:rsidRPr="001E67EA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1E67EA"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1E67EA">
              <w:rPr>
                <w:snapToGrid w:val="0"/>
                <w:sz w:val="16"/>
              </w:rPr>
              <w:t>7</w:t>
            </w:r>
          </w:p>
        </w:tc>
        <w:tc>
          <w:tcPr>
            <w:tcW w:w="14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Essais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spéciaux</w:t>
            </w:r>
            <w:proofErr w:type="spellEnd"/>
          </w:p>
        </w:tc>
        <w:tc>
          <w:tcPr>
            <w:tcW w:w="6403" w:type="dxa"/>
            <w:gridSpan w:val="54"/>
            <w:vMerge w:val="restart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095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1E67EA">
              <w:rPr>
                <w:snapToGrid w:val="0"/>
                <w:sz w:val="16"/>
              </w:rPr>
              <w:t>8</w:t>
            </w:r>
          </w:p>
        </w:tc>
        <w:tc>
          <w:tcPr>
            <w:tcW w:w="14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Special tests</w:t>
            </w:r>
          </w:p>
        </w:tc>
        <w:tc>
          <w:tcPr>
            <w:tcW w:w="6403" w:type="dxa"/>
            <w:gridSpan w:val="54"/>
            <w:vMerge/>
            <w:tcBorders>
              <w:top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2095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1E67EA">
              <w:rPr>
                <w:snapToGrid w:val="0"/>
                <w:sz w:val="16"/>
              </w:rPr>
              <w:t>9</w:t>
            </w:r>
          </w:p>
        </w:tc>
        <w:tc>
          <w:tcPr>
            <w:tcW w:w="148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6403" w:type="dxa"/>
            <w:gridSpan w:val="54"/>
            <w:vMerge/>
            <w:tcBorders>
              <w:top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2095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shd w:val="clear" w:color="auto" w:fill="auto"/>
            <w:vAlign w:val="center"/>
          </w:tcPr>
          <w:p w:rsidR="001A626D" w:rsidRPr="00415DF4" w:rsidRDefault="001E67EA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50</w:t>
            </w:r>
          </w:p>
        </w:tc>
        <w:tc>
          <w:tcPr>
            <w:tcW w:w="9986" w:type="dxa"/>
            <w:gridSpan w:val="76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1A626D" w:rsidRPr="00A316C8" w:rsidRDefault="001A626D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1E67EA" w:rsidRPr="00415DF4">
              <w:rPr>
                <w:snapToGrid w:val="0"/>
                <w:sz w:val="16"/>
              </w:rPr>
              <w:t>1</w:t>
            </w:r>
          </w:p>
        </w:tc>
        <w:tc>
          <w:tcPr>
            <w:tcW w:w="9986" w:type="dxa"/>
            <w:gridSpan w:val="76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1A626D" w:rsidRDefault="001A626D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CONDITIONS PARTICULIERES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SPECIAL REQUIREMENTS</w:t>
            </w: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2</w:t>
            </w:r>
          </w:p>
        </w:tc>
        <w:tc>
          <w:tcPr>
            <w:tcW w:w="9986" w:type="dxa"/>
            <w:gridSpan w:val="76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3</w:t>
            </w:r>
          </w:p>
        </w:tc>
        <w:tc>
          <w:tcPr>
            <w:tcW w:w="9986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4</w:t>
            </w:r>
          </w:p>
        </w:tc>
        <w:tc>
          <w:tcPr>
            <w:tcW w:w="400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Comptabilité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électromagnétique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selon</w:t>
            </w:r>
            <w:proofErr w:type="spellEnd"/>
            <w:r>
              <w:rPr>
                <w:snapToGrid w:val="0"/>
                <w:sz w:val="16"/>
              </w:rPr>
              <w:t xml:space="preserve"> CEI 61000</w:t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26D">
              <w:instrText xml:space="preserve"> FORMCHECKBOX </w:instrText>
            </w:r>
            <w:r>
              <w:fldChar w:fldCharType="end"/>
            </w:r>
          </w:p>
        </w:tc>
        <w:tc>
          <w:tcPr>
            <w:tcW w:w="4739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Pr="00F05263" w:rsidRDefault="001A626D">
            <w:pPr>
              <w:spacing w:after="0"/>
              <w:ind w:left="666"/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Installations électriques à bord des navires CEI 60092</w:t>
            </w:r>
          </w:p>
        </w:tc>
        <w:tc>
          <w:tcPr>
            <w:tcW w:w="4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26D">
              <w:instrText xml:space="preserve"> FORMCHECKBOX </w:instrText>
            </w:r>
            <w:r>
              <w:fldChar w:fldCharType="end"/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5</w:t>
            </w:r>
          </w:p>
        </w:tc>
        <w:tc>
          <w:tcPr>
            <w:tcW w:w="400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Electromagnetic compatibility as per IEC 61000</w:t>
            </w: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739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ind w:left="666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Electrical installations in ships IEC 60092</w:t>
            </w:r>
          </w:p>
        </w:tc>
        <w:tc>
          <w:tcPr>
            <w:tcW w:w="42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6</w:t>
            </w:r>
          </w:p>
        </w:tc>
        <w:tc>
          <w:tcPr>
            <w:tcW w:w="9986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B76A57" w:rsidRPr="00415DF4">
              <w:rPr>
                <w:snapToGrid w:val="0"/>
                <w:sz w:val="16"/>
              </w:rPr>
              <w:t>7</w:t>
            </w:r>
          </w:p>
        </w:tc>
        <w:tc>
          <w:tcPr>
            <w:tcW w:w="5002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Pr="00F05263" w:rsidRDefault="001A626D">
            <w:pPr>
              <w:spacing w:after="0"/>
              <w:jc w:val="right"/>
              <w:rPr>
                <w:sz w:val="16"/>
                <w:lang w:val="fr-FR"/>
              </w:rPr>
            </w:pPr>
            <w:r w:rsidRPr="00F05263">
              <w:rPr>
                <w:snapToGrid w:val="0"/>
                <w:sz w:val="16"/>
                <w:lang w:val="fr-FR"/>
              </w:rPr>
              <w:t>Installation électrique à bord des navires selon CEI 60092-301</w:t>
            </w:r>
          </w:p>
        </w:tc>
        <w:tc>
          <w:tcPr>
            <w:tcW w:w="42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26D">
              <w:instrText xml:space="preserve"> FORMCHECKBOX </w:instrText>
            </w:r>
            <w:r>
              <w:fldChar w:fldCharType="end"/>
            </w:r>
          </w:p>
        </w:tc>
        <w:tc>
          <w:tcPr>
            <w:tcW w:w="4556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415DF4" w:rsidRPr="00415DF4">
              <w:rPr>
                <w:snapToGrid w:val="0"/>
                <w:sz w:val="16"/>
              </w:rPr>
              <w:t>8</w:t>
            </w:r>
          </w:p>
        </w:tc>
        <w:tc>
          <w:tcPr>
            <w:tcW w:w="5002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Electrical installations in ship as per IEC 60092-301</w:t>
            </w:r>
          </w:p>
        </w:tc>
        <w:tc>
          <w:tcPr>
            <w:tcW w:w="42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556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5</w:t>
            </w:r>
            <w:r w:rsidR="00415DF4" w:rsidRPr="00415DF4">
              <w:rPr>
                <w:snapToGrid w:val="0"/>
                <w:sz w:val="16"/>
              </w:rPr>
              <w:t>9</w:t>
            </w:r>
          </w:p>
        </w:tc>
        <w:tc>
          <w:tcPr>
            <w:tcW w:w="9986" w:type="dxa"/>
            <w:gridSpan w:val="7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415DF4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60</w:t>
            </w:r>
          </w:p>
        </w:tc>
        <w:tc>
          <w:tcPr>
            <w:tcW w:w="234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Attestation </w:t>
            </w:r>
            <w:proofErr w:type="spellStart"/>
            <w:r>
              <w:rPr>
                <w:sz w:val="16"/>
              </w:rPr>
              <w:t>d’examen</w:t>
            </w:r>
            <w:proofErr w:type="spellEnd"/>
            <w:r>
              <w:rPr>
                <w:sz w:val="16"/>
              </w:rPr>
              <w:t xml:space="preserve"> de type :</w:t>
            </w:r>
          </w:p>
        </w:tc>
        <w:tc>
          <w:tcPr>
            <w:tcW w:w="266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Par un </w:t>
            </w:r>
            <w:proofErr w:type="spellStart"/>
            <w:r>
              <w:rPr>
                <w:sz w:val="16"/>
              </w:rPr>
              <w:t>organisme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agréé</w:t>
            </w:r>
            <w:proofErr w:type="spellEnd"/>
          </w:p>
        </w:tc>
        <w:tc>
          <w:tcPr>
            <w:tcW w:w="42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626D">
              <w:instrText xml:space="preserve"> FORMCHECKBOX </w:instrText>
            </w:r>
            <w:r>
              <w:fldChar w:fldCharType="end"/>
            </w:r>
          </w:p>
        </w:tc>
        <w:tc>
          <w:tcPr>
            <w:tcW w:w="1392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pStyle w:val="En-tte"/>
            </w:pPr>
            <w:proofErr w:type="spellStart"/>
            <w:r>
              <w:t>Autre</w:t>
            </w:r>
            <w:proofErr w:type="spellEnd"/>
          </w:p>
        </w:tc>
        <w:tc>
          <w:tcPr>
            <w:tcW w:w="2776" w:type="dxa"/>
            <w:gridSpan w:val="18"/>
            <w:vMerge w:val="restart"/>
            <w:tcBorders>
              <w:left w:val="nil"/>
              <w:bottom w:val="nil"/>
            </w:tcBorders>
            <w:vAlign w:val="center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1A626D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6</w:t>
            </w:r>
            <w:r w:rsidR="00415DF4" w:rsidRPr="00415DF4">
              <w:rPr>
                <w:snapToGrid w:val="0"/>
                <w:sz w:val="16"/>
              </w:rPr>
              <w:t>1</w:t>
            </w:r>
          </w:p>
        </w:tc>
        <w:tc>
          <w:tcPr>
            <w:tcW w:w="234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66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42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392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2776" w:type="dxa"/>
            <w:gridSpan w:val="18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1A626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00"/>
        </w:trPr>
        <w:tc>
          <w:tcPr>
            <w:tcW w:w="502" w:type="dxa"/>
            <w:gridSpan w:val="2"/>
            <w:vAlign w:val="center"/>
          </w:tcPr>
          <w:p w:rsidR="001A626D" w:rsidRPr="00415DF4" w:rsidRDefault="00415DF4">
            <w:pPr>
              <w:spacing w:after="0"/>
              <w:rPr>
                <w:snapToGrid w:val="0"/>
                <w:sz w:val="16"/>
              </w:rPr>
            </w:pPr>
            <w:r w:rsidRPr="00415DF4">
              <w:rPr>
                <w:snapToGrid w:val="0"/>
                <w:sz w:val="16"/>
              </w:rPr>
              <w:t>62</w:t>
            </w:r>
          </w:p>
        </w:tc>
        <w:tc>
          <w:tcPr>
            <w:tcW w:w="234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66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39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626D" w:rsidRDefault="001A626D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2776" w:type="dxa"/>
            <w:gridSpan w:val="18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1A626D" w:rsidRDefault="001A626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2"/>
          </w:tcPr>
          <w:p w:rsidR="001A626D" w:rsidRDefault="0012705D">
            <w:pPr>
              <w:spacing w:after="0"/>
              <w:rPr>
                <w:sz w:val="16"/>
              </w:rPr>
            </w:pPr>
            <w:r w:rsidRPr="001E67EA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6EC2" w:rsidRPr="001E67EA">
              <w:rPr>
                <w:sz w:val="16"/>
              </w:rPr>
              <w:instrText xml:space="preserve"> FORMTEXT </w:instrText>
            </w:r>
            <w:r w:rsidRPr="001E67EA">
              <w:rPr>
                <w:sz w:val="16"/>
              </w:rPr>
            </w:r>
            <w:r w:rsidRPr="001E67EA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1E67EA">
              <w:rPr>
                <w:sz w:val="16"/>
              </w:rPr>
              <w:fldChar w:fldCharType="end"/>
            </w:r>
          </w:p>
        </w:tc>
      </w:tr>
      <w:tr w:rsidR="001A626D" w:rsidTr="006B44AA">
        <w:trPr>
          <w:gridBefore w:val="1"/>
          <w:cantSplit/>
          <w:trHeight w:hRule="exact" w:val="296"/>
        </w:trPr>
        <w:tc>
          <w:tcPr>
            <w:tcW w:w="10915" w:type="dxa"/>
            <w:gridSpan w:val="80"/>
            <w:tcBorders>
              <w:bottom w:val="single" w:sz="2" w:space="0" w:color="auto"/>
            </w:tcBorders>
          </w:tcPr>
          <w:p w:rsidR="001A626D" w:rsidRDefault="001A626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>
      <w:pPr>
        <w:spacing w:after="0" w:line="14" w:lineRule="exact"/>
      </w:pPr>
    </w:p>
    <w:tbl>
      <w:tblPr>
        <w:tblW w:w="1077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4"/>
        <w:gridCol w:w="287"/>
        <w:gridCol w:w="140"/>
        <w:gridCol w:w="708"/>
        <w:gridCol w:w="158"/>
        <w:gridCol w:w="145"/>
        <w:gridCol w:w="260"/>
        <w:gridCol w:w="28"/>
        <w:gridCol w:w="259"/>
        <w:gridCol w:w="142"/>
        <w:gridCol w:w="30"/>
        <w:gridCol w:w="112"/>
        <w:gridCol w:w="31"/>
        <w:gridCol w:w="110"/>
        <w:gridCol w:w="6"/>
        <w:gridCol w:w="8"/>
        <w:gridCol w:w="20"/>
        <w:gridCol w:w="116"/>
        <w:gridCol w:w="35"/>
        <w:gridCol w:w="99"/>
        <w:gridCol w:w="38"/>
        <w:gridCol w:w="5"/>
        <w:gridCol w:w="240"/>
        <w:gridCol w:w="13"/>
        <w:gridCol w:w="30"/>
        <w:gridCol w:w="114"/>
        <w:gridCol w:w="28"/>
        <w:gridCol w:w="116"/>
        <w:gridCol w:w="28"/>
        <w:gridCol w:w="97"/>
        <w:gridCol w:w="43"/>
        <w:gridCol w:w="98"/>
        <w:gridCol w:w="20"/>
        <w:gridCol w:w="122"/>
        <w:gridCol w:w="50"/>
        <w:gridCol w:w="187"/>
        <w:gridCol w:w="47"/>
        <w:gridCol w:w="43"/>
        <w:gridCol w:w="125"/>
        <w:gridCol w:w="115"/>
        <w:gridCol w:w="9"/>
        <w:gridCol w:w="5"/>
        <w:gridCol w:w="15"/>
        <w:gridCol w:w="28"/>
        <w:gridCol w:w="128"/>
        <w:gridCol w:w="131"/>
        <w:gridCol w:w="71"/>
        <w:gridCol w:w="38"/>
        <w:gridCol w:w="43"/>
        <w:gridCol w:w="19"/>
        <w:gridCol w:w="28"/>
        <w:gridCol w:w="19"/>
        <w:gridCol w:w="67"/>
        <w:gridCol w:w="109"/>
        <w:gridCol w:w="31"/>
        <w:gridCol w:w="110"/>
        <w:gridCol w:w="43"/>
        <w:gridCol w:w="22"/>
        <w:gridCol w:w="119"/>
        <w:gridCol w:w="25"/>
        <w:gridCol w:w="74"/>
        <w:gridCol w:w="43"/>
        <w:gridCol w:w="142"/>
        <w:gridCol w:w="29"/>
        <w:gridCol w:w="113"/>
        <w:gridCol w:w="2"/>
        <w:gridCol w:w="139"/>
        <w:gridCol w:w="76"/>
        <w:gridCol w:w="70"/>
        <w:gridCol w:w="95"/>
        <w:gridCol w:w="142"/>
        <w:gridCol w:w="142"/>
        <w:gridCol w:w="51"/>
        <w:gridCol w:w="29"/>
        <w:gridCol w:w="203"/>
        <w:gridCol w:w="32"/>
        <w:gridCol w:w="11"/>
        <w:gridCol w:w="12"/>
        <w:gridCol w:w="30"/>
        <w:gridCol w:w="142"/>
        <w:gridCol w:w="258"/>
        <w:gridCol w:w="28"/>
        <w:gridCol w:w="144"/>
        <w:gridCol w:w="378"/>
        <w:gridCol w:w="24"/>
        <w:gridCol w:w="144"/>
        <w:gridCol w:w="116"/>
        <w:gridCol w:w="9"/>
        <w:gridCol w:w="132"/>
        <w:gridCol w:w="30"/>
        <w:gridCol w:w="69"/>
        <w:gridCol w:w="44"/>
        <w:gridCol w:w="99"/>
        <w:gridCol w:w="76"/>
        <w:gridCol w:w="28"/>
        <w:gridCol w:w="288"/>
        <w:gridCol w:w="32"/>
        <w:gridCol w:w="45"/>
        <w:gridCol w:w="13"/>
        <w:gridCol w:w="168"/>
        <w:gridCol w:w="28"/>
        <w:gridCol w:w="80"/>
        <w:gridCol w:w="63"/>
        <w:gridCol w:w="115"/>
        <w:gridCol w:w="340"/>
        <w:gridCol w:w="44"/>
        <w:gridCol w:w="8"/>
        <w:gridCol w:w="5"/>
        <w:gridCol w:w="62"/>
        <w:gridCol w:w="243"/>
        <w:gridCol w:w="28"/>
        <w:gridCol w:w="18"/>
        <w:gridCol w:w="151"/>
        <w:gridCol w:w="148"/>
        <w:gridCol w:w="282"/>
        <w:gridCol w:w="144"/>
      </w:tblGrid>
      <w:tr w:rsidR="00F05263" w:rsidTr="00F33690">
        <w:trPr>
          <w:gridAfter w:val="1"/>
          <w:cantSplit/>
        </w:trPr>
        <w:tc>
          <w:tcPr>
            <w:tcW w:w="5313" w:type="dxa"/>
            <w:gridSpan w:val="58"/>
            <w:tcBorders>
              <w:bottom w:val="nil"/>
            </w:tcBorders>
          </w:tcPr>
          <w:p w:rsidR="00F05263" w:rsidRPr="00F05263" w:rsidRDefault="00F05263" w:rsidP="00BA1E8B">
            <w:pPr>
              <w:pageBreakBefore/>
              <w:tabs>
                <w:tab w:val="left" w:pos="2766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lang w:val="en-US"/>
              </w:rPr>
              <w:lastRenderedPageBreak/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5031" w:type="dxa"/>
            <w:gridSpan w:val="55"/>
            <w:tcBorders>
              <w:bottom w:val="nil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30" w:type="dxa"/>
            <w:gridSpan w:val="2"/>
            <w:tcBorders>
              <w:top w:val="nil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9913" w:type="dxa"/>
            <w:gridSpan w:val="111"/>
            <w:tcBorders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9913" w:type="dxa"/>
            <w:gridSpan w:val="111"/>
            <w:vMerge w:val="restart"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CARACTERISTIQUES A FOURNIR PAR LE CONSTRUCTEUR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CHARACTERISTICS TO BE SUPPLIED BY THE MANUFACTURER</w:t>
            </w: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9913" w:type="dxa"/>
            <w:gridSpan w:val="111"/>
            <w:vMerge/>
            <w:tcBorders>
              <w:top w:val="nil"/>
              <w:left w:val="nil"/>
              <w:bottom w:val="nil"/>
            </w:tcBorders>
            <w:shd w:val="pct12" w:color="auto" w:fill="FFFFFF"/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1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  <w:proofErr w:type="spellStart"/>
            <w:r>
              <w:rPr>
                <w:sz w:val="16"/>
              </w:rPr>
              <w:t>Constructeur</w:t>
            </w:r>
            <w:proofErr w:type="spellEnd"/>
          </w:p>
        </w:tc>
        <w:tc>
          <w:tcPr>
            <w:tcW w:w="2126" w:type="dxa"/>
            <w:gridSpan w:val="27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152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F05263" w:rsidRDefault="00C0220E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Type du </w:t>
            </w:r>
            <w:proofErr w:type="spellStart"/>
            <w:r w:rsidR="00D6366D">
              <w:rPr>
                <w:sz w:val="16"/>
              </w:rPr>
              <w:t>moteur</w:t>
            </w:r>
            <w:proofErr w:type="spellEnd"/>
            <w:r w:rsidR="00F05263">
              <w:rPr>
                <w:sz w:val="16"/>
              </w:rPr>
              <w:t xml:space="preserve"> </w:t>
            </w:r>
          </w:p>
        </w:tc>
        <w:tc>
          <w:tcPr>
            <w:tcW w:w="1604" w:type="dxa"/>
            <w:gridSpan w:val="17"/>
            <w:vMerge w:val="restart"/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2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sz w:val="16"/>
              </w:rPr>
              <w:t>Mode de protection</w:t>
            </w:r>
          </w:p>
        </w:tc>
        <w:tc>
          <w:tcPr>
            <w:tcW w:w="988" w:type="dxa"/>
            <w:gridSpan w:val="10"/>
            <w:vMerge w:val="restart"/>
            <w:vAlign w:val="center"/>
          </w:tcPr>
          <w:p w:rsidR="00F05263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1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Manufacturer</w:t>
            </w:r>
          </w:p>
        </w:tc>
        <w:tc>
          <w:tcPr>
            <w:tcW w:w="2126" w:type="dxa"/>
            <w:gridSpan w:val="2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2152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D6366D">
            <w:pPr>
              <w:spacing w:after="0"/>
              <w:ind w:left="72"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Motor</w:t>
            </w:r>
            <w:r w:rsidR="00F05263">
              <w:rPr>
                <w:i/>
                <w:sz w:val="16"/>
              </w:rPr>
              <w:t xml:space="preserve"> type</w:t>
            </w:r>
          </w:p>
        </w:tc>
        <w:tc>
          <w:tcPr>
            <w:tcW w:w="1604" w:type="dxa"/>
            <w:gridSpan w:val="1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2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72" w:right="72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Type of protection</w:t>
            </w:r>
          </w:p>
        </w:tc>
        <w:tc>
          <w:tcPr>
            <w:tcW w:w="988" w:type="dxa"/>
            <w:gridSpan w:val="10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4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4"/>
              </w:rPr>
            </w:pPr>
            <w:r>
              <w:rPr>
                <w:sz w:val="14"/>
              </w:rPr>
              <w:t xml:space="preserve">Puissance </w:t>
            </w:r>
            <w:proofErr w:type="spellStart"/>
            <w:r>
              <w:rPr>
                <w:sz w:val="14"/>
              </w:rPr>
              <w:t>nominale</w:t>
            </w:r>
            <w:proofErr w:type="spellEnd"/>
          </w:p>
        </w:tc>
        <w:tc>
          <w:tcPr>
            <w:tcW w:w="718" w:type="dxa"/>
            <w:gridSpan w:val="9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5263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4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kVA</w:t>
            </w:r>
            <w:proofErr w:type="spellEnd"/>
          </w:p>
        </w:tc>
        <w:tc>
          <w:tcPr>
            <w:tcW w:w="15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-70" w:right="7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Tension </w:t>
            </w:r>
            <w:proofErr w:type="spellStart"/>
            <w:r>
              <w:rPr>
                <w:sz w:val="16"/>
              </w:rPr>
              <w:t>nominale</w:t>
            </w:r>
            <w:proofErr w:type="spellEnd"/>
          </w:p>
        </w:tc>
        <w:tc>
          <w:tcPr>
            <w:tcW w:w="600" w:type="dxa"/>
            <w:gridSpan w:val="12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03" w:type="dxa"/>
            <w:gridSpan w:val="5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57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Intensité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nominale</w:t>
            </w:r>
            <w:proofErr w:type="spellEnd"/>
          </w:p>
        </w:tc>
        <w:tc>
          <w:tcPr>
            <w:tcW w:w="718" w:type="dxa"/>
            <w:gridSpan w:val="5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7" w:type="dxa"/>
            <w:gridSpan w:val="4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14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 :</w:t>
            </w:r>
          </w:p>
        </w:tc>
        <w:tc>
          <w:tcPr>
            <w:tcW w:w="702" w:type="dxa"/>
            <w:gridSpan w:val="6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9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4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4"/>
              </w:rPr>
              <w:t xml:space="preserve">Rated </w:t>
            </w:r>
            <w:proofErr w:type="spellStart"/>
            <w:r>
              <w:rPr>
                <w:i/>
                <w:sz w:val="14"/>
              </w:rPr>
              <w:t>outpout</w:t>
            </w:r>
            <w:proofErr w:type="spellEnd"/>
            <w:r>
              <w:rPr>
                <w:i/>
                <w:sz w:val="14"/>
              </w:rPr>
              <w:t xml:space="preserve"> power</w:t>
            </w:r>
          </w:p>
        </w:tc>
        <w:tc>
          <w:tcPr>
            <w:tcW w:w="718" w:type="dxa"/>
            <w:gridSpan w:val="9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4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5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-70"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600" w:type="dxa"/>
            <w:gridSpan w:val="1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3" w:type="dxa"/>
            <w:gridSpan w:val="5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7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intensity</w:t>
            </w:r>
          </w:p>
        </w:tc>
        <w:tc>
          <w:tcPr>
            <w:tcW w:w="718" w:type="dxa"/>
            <w:gridSpan w:val="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7" w:type="dxa"/>
            <w:gridSpan w:val="4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148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702" w:type="dxa"/>
            <w:gridSpan w:val="6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97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4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Vitesse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nominale</w:t>
            </w:r>
            <w:proofErr w:type="spellEnd"/>
          </w:p>
        </w:tc>
        <w:tc>
          <w:tcPr>
            <w:tcW w:w="690" w:type="dxa"/>
            <w:gridSpan w:val="7"/>
            <w:vMerge w:val="restart"/>
            <w:vAlign w:val="center"/>
          </w:tcPr>
          <w:p w:rsidR="00F05263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15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Fréquence</w:t>
            </w:r>
            <w:proofErr w:type="spellEnd"/>
          </w:p>
        </w:tc>
        <w:tc>
          <w:tcPr>
            <w:tcW w:w="600" w:type="dxa"/>
            <w:gridSpan w:val="12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03" w:type="dxa"/>
            <w:gridSpan w:val="5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157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Rotor</w:t>
            </w:r>
          </w:p>
        </w:tc>
        <w:tc>
          <w:tcPr>
            <w:tcW w:w="1321" w:type="dxa"/>
            <w:gridSpan w:val="14"/>
            <w:vMerge w:val="restart"/>
            <w:vAlign w:val="center"/>
          </w:tcPr>
          <w:p w:rsidR="00F05263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31" w:type="dxa"/>
            <w:gridSpan w:val="1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4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690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574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7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600" w:type="dxa"/>
            <w:gridSpan w:val="12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03" w:type="dxa"/>
            <w:gridSpan w:val="5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57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right="72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Rotor type</w:t>
            </w:r>
          </w:p>
        </w:tc>
        <w:tc>
          <w:tcPr>
            <w:tcW w:w="1321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731" w:type="dxa"/>
            <w:gridSpan w:val="18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1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d’échauffement</w:t>
            </w:r>
            <w:proofErr w:type="spellEnd"/>
          </w:p>
        </w:tc>
        <w:tc>
          <w:tcPr>
            <w:tcW w:w="718" w:type="dxa"/>
            <w:gridSpan w:val="11"/>
            <w:vMerge w:val="restart"/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82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Classe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d’isolation</w:t>
            </w:r>
            <w:proofErr w:type="spellEnd"/>
          </w:p>
        </w:tc>
        <w:tc>
          <w:tcPr>
            <w:tcW w:w="715" w:type="dxa"/>
            <w:gridSpan w:val="7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769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1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Temperature rise class</w:t>
            </w:r>
          </w:p>
        </w:tc>
        <w:tc>
          <w:tcPr>
            <w:tcW w:w="718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trike/>
                <w:sz w:val="16"/>
              </w:rPr>
            </w:pPr>
          </w:p>
        </w:tc>
        <w:tc>
          <w:tcPr>
            <w:tcW w:w="2582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Insulated class</w:t>
            </w:r>
          </w:p>
        </w:tc>
        <w:tc>
          <w:tcPr>
            <w:tcW w:w="715" w:type="dxa"/>
            <w:gridSpan w:val="7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3769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F2CC2" w:rsidRPr="000C6526" w:rsidTr="00F33690">
        <w:trPr>
          <w:gridAfter w:val="1"/>
          <w:cantSplit/>
          <w:trHeight w:hRule="exact" w:val="198"/>
        </w:trPr>
        <w:tc>
          <w:tcPr>
            <w:tcW w:w="431" w:type="dxa"/>
            <w:gridSpan w:val="2"/>
            <w:vAlign w:val="center"/>
          </w:tcPr>
          <w:p w:rsidR="003F2CC2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F2CC2" w:rsidRPr="000C6526" w:rsidRDefault="003F2CC2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F2CC2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C6434" w:rsidRPr="000C6526" w:rsidTr="00F33690">
        <w:trPr>
          <w:gridAfter w:val="1"/>
          <w:cantSplit/>
          <w:trHeight w:val="218"/>
        </w:trPr>
        <w:tc>
          <w:tcPr>
            <w:tcW w:w="431" w:type="dxa"/>
            <w:gridSpan w:val="2"/>
            <w:vAlign w:val="center"/>
          </w:tcPr>
          <w:p w:rsidR="000C6434" w:rsidRPr="000C6526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9913" w:type="dxa"/>
            <w:gridSpan w:val="111"/>
            <w:vMerge w:val="restart"/>
            <w:tcBorders>
              <w:top w:val="nil"/>
              <w:left w:val="nil"/>
            </w:tcBorders>
            <w:vAlign w:val="center"/>
          </w:tcPr>
          <w:tbl>
            <w:tblPr>
              <w:tblW w:w="11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1739"/>
              <w:gridCol w:w="1740"/>
              <w:gridCol w:w="2164"/>
              <w:gridCol w:w="1737"/>
              <w:gridCol w:w="3897"/>
            </w:tblGrid>
            <w:tr w:rsidR="000C6434" w:rsidRPr="000C6526" w:rsidTr="005860B4">
              <w:trPr>
                <w:cantSplit/>
                <w:trHeight w:val="156"/>
              </w:trPr>
              <w:tc>
                <w:tcPr>
                  <w:tcW w:w="17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pStyle w:val="En-tte"/>
                  </w:pPr>
                  <w:r w:rsidRPr="000C6526">
                    <w:t>Type de VSD</w:t>
                  </w:r>
                </w:p>
              </w:tc>
              <w:tc>
                <w:tcPr>
                  <w:tcW w:w="17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pStyle w:val="En-tte"/>
                    <w:rPr>
                      <w:b/>
                    </w:rPr>
                  </w:pPr>
                  <w:r w:rsidRPr="000C6526">
                    <w:rPr>
                      <w:b/>
                    </w:rPr>
                    <w:t>VSI</w:t>
                  </w:r>
                </w:p>
              </w:tc>
              <w:tc>
                <w:tcPr>
                  <w:tcW w:w="2164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0C6434" w:rsidRPr="000C6526" w:rsidRDefault="0012705D" w:rsidP="005860B4">
                  <w:pPr>
                    <w:spacing w:after="0"/>
                    <w:rPr>
                      <w:sz w:val="16"/>
                    </w:rPr>
                  </w:pPr>
                  <w:r w:rsidRPr="000C6526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C6434" w:rsidRPr="000C6526">
                    <w:instrText xml:space="preserve"> FORMCHECKBOX </w:instrText>
                  </w:r>
                  <w:r w:rsidRPr="000C6526">
                    <w:fldChar w:fldCharType="end"/>
                  </w:r>
                </w:p>
              </w:tc>
              <w:tc>
                <w:tcPr>
                  <w:tcW w:w="1737" w:type="dxa"/>
                  <w:vMerge w:val="restar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spacing w:after="0"/>
                    <w:jc w:val="right"/>
                    <w:rPr>
                      <w:b/>
                      <w:sz w:val="16"/>
                    </w:rPr>
                  </w:pPr>
                  <w:r w:rsidRPr="000C6526">
                    <w:rPr>
                      <w:b/>
                      <w:sz w:val="16"/>
                    </w:rPr>
                    <w:t>LCI</w:t>
                  </w:r>
                </w:p>
              </w:tc>
              <w:tc>
                <w:tcPr>
                  <w:tcW w:w="3897" w:type="dxa"/>
                  <w:vMerge w:val="restart"/>
                  <w:tcBorders>
                    <w:top w:val="nil"/>
                    <w:left w:val="nil"/>
                  </w:tcBorders>
                  <w:vAlign w:val="center"/>
                </w:tcPr>
                <w:p w:rsidR="000C6434" w:rsidRPr="000C6526" w:rsidRDefault="0012705D" w:rsidP="005860B4">
                  <w:pPr>
                    <w:spacing w:after="0"/>
                    <w:rPr>
                      <w:sz w:val="16"/>
                    </w:rPr>
                  </w:pPr>
                  <w:r w:rsidRPr="000C6526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C6434" w:rsidRPr="000C6526">
                    <w:instrText xml:space="preserve"> FORMCHECKBOX </w:instrText>
                  </w:r>
                  <w:r w:rsidRPr="000C6526">
                    <w:fldChar w:fldCharType="end"/>
                  </w:r>
                </w:p>
              </w:tc>
            </w:tr>
            <w:tr w:rsidR="000C6434" w:rsidRPr="000C6526" w:rsidTr="005860B4">
              <w:trPr>
                <w:cantSplit/>
                <w:trHeight w:val="225"/>
              </w:trPr>
              <w:tc>
                <w:tcPr>
                  <w:tcW w:w="17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pStyle w:val="En-tte"/>
                    <w:rPr>
                      <w:i/>
                    </w:rPr>
                  </w:pPr>
                  <w:r w:rsidRPr="000C6526">
                    <w:rPr>
                      <w:i/>
                    </w:rPr>
                    <w:t>VSD Type</w:t>
                  </w:r>
                </w:p>
              </w:tc>
              <w:tc>
                <w:tcPr>
                  <w:tcW w:w="1740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pStyle w:val="En-tte"/>
                  </w:pPr>
                </w:p>
              </w:tc>
              <w:tc>
                <w:tcPr>
                  <w:tcW w:w="2164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spacing w:after="0"/>
                  </w:pPr>
                </w:p>
              </w:tc>
              <w:tc>
                <w:tcPr>
                  <w:tcW w:w="1737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spacing w:after="0"/>
                    <w:jc w:val="right"/>
                    <w:rPr>
                      <w:sz w:val="16"/>
                    </w:rPr>
                  </w:pPr>
                </w:p>
              </w:tc>
              <w:tc>
                <w:tcPr>
                  <w:tcW w:w="3897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0C6434" w:rsidRPr="000C6526" w:rsidRDefault="000C6434" w:rsidP="005860B4">
                  <w:pPr>
                    <w:spacing w:after="0"/>
                  </w:pPr>
                </w:p>
              </w:tc>
            </w:tr>
          </w:tbl>
          <w:p w:rsidR="000C6434" w:rsidRPr="000C6526" w:rsidRDefault="000C6434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0C6434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C643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C6434" w:rsidRPr="000C6526" w:rsidTr="00F33690">
        <w:trPr>
          <w:gridAfter w:val="1"/>
          <w:cantSplit/>
          <w:trHeight w:hRule="exact" w:val="217"/>
        </w:trPr>
        <w:tc>
          <w:tcPr>
            <w:tcW w:w="431" w:type="dxa"/>
            <w:gridSpan w:val="2"/>
            <w:vAlign w:val="center"/>
          </w:tcPr>
          <w:p w:rsidR="000C6434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13" w:type="dxa"/>
            <w:gridSpan w:val="111"/>
            <w:vMerge/>
            <w:tcBorders>
              <w:left w:val="nil"/>
              <w:bottom w:val="nil"/>
            </w:tcBorders>
            <w:vAlign w:val="center"/>
          </w:tcPr>
          <w:p w:rsidR="000C6434" w:rsidRPr="000C6526" w:rsidRDefault="000C6434" w:rsidP="005860B4">
            <w:pPr>
              <w:pStyle w:val="En-tte"/>
            </w:pPr>
          </w:p>
        </w:tc>
        <w:tc>
          <w:tcPr>
            <w:tcW w:w="430" w:type="dxa"/>
            <w:gridSpan w:val="2"/>
          </w:tcPr>
          <w:p w:rsidR="000C643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C643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C6434" w:rsidRPr="000C6526" w:rsidTr="00F33690">
        <w:trPr>
          <w:gridAfter w:val="1"/>
          <w:cantSplit/>
          <w:trHeight w:hRule="exact" w:val="270"/>
        </w:trPr>
        <w:tc>
          <w:tcPr>
            <w:tcW w:w="431" w:type="dxa"/>
            <w:gridSpan w:val="2"/>
            <w:tcBorders>
              <w:top w:val="nil"/>
            </w:tcBorders>
            <w:vAlign w:val="center"/>
          </w:tcPr>
          <w:p w:rsidR="000C6434" w:rsidRPr="000C6526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5314" w:type="dxa"/>
            <w:gridSpan w:val="6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C6434" w:rsidRPr="000C6526" w:rsidRDefault="000C6434" w:rsidP="000C6434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 w:rsidRPr="000C6526">
              <w:rPr>
                <w:i/>
                <w:sz w:val="16"/>
              </w:rPr>
              <w:t>Tenue</w:t>
            </w:r>
            <w:proofErr w:type="spellEnd"/>
            <w:r w:rsidRPr="000C6526">
              <w:rPr>
                <w:i/>
                <w:sz w:val="16"/>
              </w:rPr>
              <w:t xml:space="preserve"> au CC/Short-circuit withstanding</w:t>
            </w:r>
            <w:r>
              <w:rPr>
                <w:i/>
                <w:sz w:val="16"/>
              </w:rPr>
              <w:t xml:space="preserve"> </w:t>
            </w:r>
            <w:r w:rsidRPr="00872594">
              <w:rPr>
                <w:sz w:val="16"/>
              </w:rPr>
              <w:t>300</w:t>
            </w:r>
            <w:r>
              <w:rPr>
                <w:sz w:val="16"/>
              </w:rPr>
              <w:t xml:space="preserve"> % </w:t>
            </w:r>
            <w:r w:rsidRPr="000C6526">
              <w:rPr>
                <w:i/>
                <w:sz w:val="16"/>
              </w:rPr>
              <w:t>during</w:t>
            </w:r>
          </w:p>
        </w:tc>
        <w:tc>
          <w:tcPr>
            <w:tcW w:w="85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6434" w:rsidRPr="000C6526" w:rsidRDefault="000C6434" w:rsidP="001C2B3B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430" w:type="dxa"/>
            <w:gridSpan w:val="6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0C6434" w:rsidRPr="000C6526" w:rsidRDefault="000C6434" w:rsidP="001C2B3B">
            <w:pPr>
              <w:jc w:val="left"/>
              <w:rPr>
                <w:sz w:val="16"/>
              </w:rPr>
            </w:pPr>
            <w:r w:rsidRPr="00872594">
              <w:rPr>
                <w:sz w:val="16"/>
              </w:rPr>
              <w:t>s</w:t>
            </w:r>
          </w:p>
        </w:tc>
        <w:tc>
          <w:tcPr>
            <w:tcW w:w="3113" w:type="dxa"/>
            <w:gridSpan w:val="30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0C6434" w:rsidRPr="000C6526" w:rsidRDefault="000C6434">
            <w:pPr>
              <w:spacing w:after="0"/>
              <w:rPr>
                <w:i/>
                <w:strike/>
                <w:sz w:val="16"/>
              </w:rPr>
            </w:pPr>
          </w:p>
        </w:tc>
        <w:tc>
          <w:tcPr>
            <w:tcW w:w="197" w:type="dxa"/>
            <w:gridSpan w:val="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0C6434" w:rsidRPr="000C6526" w:rsidRDefault="000C6434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0C6434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C643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C6434" w:rsidRPr="00872594" w:rsidTr="00F33690">
        <w:trPr>
          <w:gridAfter w:val="1"/>
          <w:cantSplit/>
          <w:trHeight w:hRule="exact" w:val="198"/>
        </w:trPr>
        <w:tc>
          <w:tcPr>
            <w:tcW w:w="431" w:type="dxa"/>
            <w:gridSpan w:val="2"/>
            <w:vAlign w:val="center"/>
          </w:tcPr>
          <w:p w:rsidR="000C6434" w:rsidRPr="00872594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5314" w:type="dxa"/>
            <w:gridSpan w:val="62"/>
            <w:vMerge/>
            <w:tcBorders>
              <w:left w:val="nil"/>
              <w:bottom w:val="nil"/>
              <w:right w:val="nil"/>
            </w:tcBorders>
            <w:vAlign w:val="center"/>
          </w:tcPr>
          <w:p w:rsidR="000C6434" w:rsidRPr="00872594" w:rsidRDefault="000C6434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9" w:type="dxa"/>
            <w:gridSpan w:val="10"/>
            <w:vMerge/>
            <w:vAlign w:val="center"/>
          </w:tcPr>
          <w:p w:rsidR="000C6434" w:rsidRPr="00872594" w:rsidRDefault="000C643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0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0C6434" w:rsidRPr="00872594" w:rsidRDefault="000C6434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113" w:type="dxa"/>
            <w:gridSpan w:val="30"/>
            <w:vMerge/>
            <w:tcBorders>
              <w:left w:val="nil"/>
              <w:bottom w:val="nil"/>
              <w:right w:val="nil"/>
            </w:tcBorders>
            <w:vAlign w:val="center"/>
          </w:tcPr>
          <w:p w:rsidR="000C6434" w:rsidRPr="00872594" w:rsidRDefault="000C6434">
            <w:pPr>
              <w:spacing w:after="0"/>
              <w:rPr>
                <w:sz w:val="16"/>
              </w:rPr>
            </w:pPr>
          </w:p>
        </w:tc>
        <w:tc>
          <w:tcPr>
            <w:tcW w:w="197" w:type="dxa"/>
            <w:gridSpan w:val="3"/>
            <w:vMerge/>
            <w:tcBorders>
              <w:top w:val="nil"/>
              <w:left w:val="nil"/>
              <w:bottom w:val="nil"/>
            </w:tcBorders>
            <w:vAlign w:val="center"/>
          </w:tcPr>
          <w:p w:rsidR="000C6434" w:rsidRPr="00872594" w:rsidRDefault="000C6434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0C6434" w:rsidRPr="00872594" w:rsidRDefault="0012705D">
            <w:pPr>
              <w:spacing w:after="0"/>
              <w:rPr>
                <w:sz w:val="16"/>
              </w:rPr>
            </w:pPr>
            <w:r w:rsidRPr="00872594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C6434" w:rsidRPr="00872594">
              <w:rPr>
                <w:sz w:val="16"/>
              </w:rPr>
              <w:instrText xml:space="preserve"> FORMTEXT </w:instrText>
            </w:r>
            <w:r w:rsidRPr="00872594">
              <w:rPr>
                <w:sz w:val="16"/>
              </w:rPr>
            </w:r>
            <w:r w:rsidRPr="00872594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872594"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2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3</w:t>
            </w:r>
          </w:p>
        </w:tc>
        <w:tc>
          <w:tcPr>
            <w:tcW w:w="14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Moment </w:t>
            </w:r>
            <w:proofErr w:type="spellStart"/>
            <w:r>
              <w:rPr>
                <w:snapToGrid w:val="0"/>
                <w:sz w:val="16"/>
              </w:rPr>
              <w:t>d’inertie</w:t>
            </w:r>
            <w:proofErr w:type="spellEnd"/>
          </w:p>
        </w:tc>
        <w:tc>
          <w:tcPr>
            <w:tcW w:w="862" w:type="dxa"/>
            <w:gridSpan w:val="11"/>
            <w:vMerge w:val="restart"/>
            <w:vAlign w:val="center"/>
          </w:tcPr>
          <w:p w:rsidR="00F05263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1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kgm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2723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106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Constante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d’inertie</w:t>
            </w:r>
            <w:proofErr w:type="spellEnd"/>
          </w:p>
        </w:tc>
        <w:tc>
          <w:tcPr>
            <w:tcW w:w="43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H = </w:t>
            </w:r>
          </w:p>
        </w:tc>
        <w:tc>
          <w:tcPr>
            <w:tcW w:w="2870" w:type="dxa"/>
            <w:gridSpan w:val="31"/>
            <w:vMerge w:val="restart"/>
            <w:tcBorders>
              <w:bottom w:val="nil"/>
            </w:tcBorders>
            <w:vAlign w:val="center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9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4</w:t>
            </w:r>
          </w:p>
        </w:tc>
        <w:tc>
          <w:tcPr>
            <w:tcW w:w="1411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Moment of inertia</w:t>
            </w:r>
          </w:p>
        </w:tc>
        <w:tc>
          <w:tcPr>
            <w:tcW w:w="862" w:type="dxa"/>
            <w:gridSpan w:val="1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718" w:type="dxa"/>
            <w:gridSpan w:val="10"/>
            <w:vMerge/>
            <w:tcBorders>
              <w:top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i/>
                <w:sz w:val="16"/>
              </w:rPr>
            </w:pPr>
          </w:p>
        </w:tc>
        <w:tc>
          <w:tcPr>
            <w:tcW w:w="2723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ind w:left="1064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Inertia constant</w:t>
            </w:r>
          </w:p>
        </w:tc>
        <w:tc>
          <w:tcPr>
            <w:tcW w:w="43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2870" w:type="dxa"/>
            <w:gridSpan w:val="31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899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5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6</w:t>
            </w:r>
          </w:p>
        </w:tc>
        <w:tc>
          <w:tcPr>
            <w:tcW w:w="24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lef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Rendement en % à cos phi=1</w:t>
            </w:r>
          </w:p>
        </w:tc>
        <w:tc>
          <w:tcPr>
            <w:tcW w:w="57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4/4:</w:t>
            </w:r>
          </w:p>
        </w:tc>
        <w:tc>
          <w:tcPr>
            <w:tcW w:w="976" w:type="dxa"/>
            <w:gridSpan w:val="14"/>
            <w:vMerge w:val="restart"/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90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3/4:</w:t>
            </w:r>
          </w:p>
        </w:tc>
        <w:tc>
          <w:tcPr>
            <w:tcW w:w="1146" w:type="dxa"/>
            <w:gridSpan w:val="15"/>
            <w:vMerge w:val="restart"/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48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1/2:</w:t>
            </w:r>
          </w:p>
        </w:tc>
        <w:tc>
          <w:tcPr>
            <w:tcW w:w="1149" w:type="dxa"/>
            <w:gridSpan w:val="14"/>
            <w:vMerge w:val="restart"/>
            <w:tcBorders>
              <w:left w:val="nil"/>
            </w:tcBorders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85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7</w:t>
            </w:r>
          </w:p>
        </w:tc>
        <w:tc>
          <w:tcPr>
            <w:tcW w:w="24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Efficiency at power factor=1:</w:t>
            </w:r>
          </w:p>
        </w:tc>
        <w:tc>
          <w:tcPr>
            <w:tcW w:w="574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976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290" w:type="dxa"/>
            <w:gridSpan w:val="20"/>
            <w:vMerge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46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48" w:type="dxa"/>
            <w:gridSpan w:val="8"/>
            <w:vMerge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49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85" w:type="dxa"/>
            <w:gridSpan w:val="13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8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  <w:r w:rsidR="000C6434">
              <w:rPr>
                <w:snapToGrid w:val="0"/>
                <w:sz w:val="16"/>
              </w:rPr>
              <w:t>9</w:t>
            </w:r>
          </w:p>
        </w:tc>
        <w:tc>
          <w:tcPr>
            <w:tcW w:w="24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Pr="00F05263" w:rsidRDefault="00F05263">
            <w:pPr>
              <w:spacing w:after="0"/>
              <w:jc w:val="lef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Rendement en % à cos phi0</w:t>
            </w:r>
            <w:proofErr w:type="gramStart"/>
            <w:r w:rsidRPr="00F05263">
              <w:rPr>
                <w:sz w:val="16"/>
                <w:lang w:val="fr-FR"/>
              </w:rPr>
              <w:t>,8</w:t>
            </w:r>
            <w:proofErr w:type="gramEnd"/>
            <w:r w:rsidRPr="00F05263">
              <w:rPr>
                <w:sz w:val="16"/>
                <w:lang w:val="fr-FR"/>
              </w:rPr>
              <w:t>:</w:t>
            </w:r>
          </w:p>
        </w:tc>
        <w:tc>
          <w:tcPr>
            <w:tcW w:w="57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4/4:</w:t>
            </w:r>
          </w:p>
        </w:tc>
        <w:tc>
          <w:tcPr>
            <w:tcW w:w="976" w:type="dxa"/>
            <w:gridSpan w:val="14"/>
            <w:vMerge w:val="restart"/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90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3/4:</w:t>
            </w:r>
          </w:p>
        </w:tc>
        <w:tc>
          <w:tcPr>
            <w:tcW w:w="1146" w:type="dxa"/>
            <w:gridSpan w:val="15"/>
            <w:vMerge w:val="restart"/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48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1/2:</w:t>
            </w:r>
          </w:p>
        </w:tc>
        <w:tc>
          <w:tcPr>
            <w:tcW w:w="1149" w:type="dxa"/>
            <w:gridSpan w:val="14"/>
            <w:vMerge w:val="restart"/>
            <w:tcBorders>
              <w:left w:val="nil"/>
            </w:tcBorders>
            <w:vAlign w:val="center"/>
          </w:tcPr>
          <w:p w:rsidR="00F05263" w:rsidRDefault="0012705D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85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244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Efficiency at power factor.8:</w:t>
            </w:r>
          </w:p>
        </w:tc>
        <w:tc>
          <w:tcPr>
            <w:tcW w:w="57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976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1290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5263" w:rsidRDefault="00F05263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146" w:type="dxa"/>
            <w:gridSpan w:val="15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48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49" w:type="dxa"/>
            <w:gridSpan w:val="14"/>
            <w:vMerge/>
            <w:tcBorders>
              <w:top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1185" w:type="dxa"/>
            <w:gridSpan w:val="13"/>
            <w:tcBorders>
              <w:top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i/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F05263" w:rsidRDefault="00F05263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1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9C51CA" w:rsidRPr="000C652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9C51CA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2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9C51CA" w:rsidRPr="000C6526" w:rsidRDefault="009C51CA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9C51CA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val="75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3</w:t>
            </w:r>
          </w:p>
        </w:tc>
        <w:tc>
          <w:tcPr>
            <w:tcW w:w="5314" w:type="dxa"/>
            <w:gridSpan w:val="62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C918B3">
            <w:pPr>
              <w:spacing w:after="0"/>
              <w:jc w:val="right"/>
              <w:rPr>
                <w:sz w:val="16"/>
                <w:lang w:val="fr-FR"/>
              </w:rPr>
            </w:pPr>
            <w:r w:rsidRPr="000C6526">
              <w:rPr>
                <w:sz w:val="16"/>
                <w:lang w:val="fr-FR"/>
              </w:rPr>
              <w:t>Couple maximum en cas de court-circuit biphasé</w:t>
            </w:r>
          </w:p>
        </w:tc>
        <w:tc>
          <w:tcPr>
            <w:tcW w:w="1147" w:type="dxa"/>
            <w:gridSpan w:val="15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 w:rsidRPr="000C6526"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D50377" w:rsidRPr="000C6526">
              <w:rPr>
                <w:sz w:val="16"/>
              </w:rPr>
              <w:instrText xml:space="preserve"> FORMTEXT </w:instrText>
            </w:r>
            <w:r w:rsidRPr="000C6526">
              <w:rPr>
                <w:sz w:val="16"/>
              </w:rPr>
            </w:r>
            <w:r w:rsidRPr="000C652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0C6526">
              <w:rPr>
                <w:sz w:val="16"/>
              </w:rPr>
              <w:fldChar w:fldCharType="end"/>
            </w:r>
          </w:p>
        </w:tc>
        <w:tc>
          <w:tcPr>
            <w:tcW w:w="974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50377" w:rsidRPr="000C6526" w:rsidRDefault="00D50377">
            <w:pPr>
              <w:spacing w:after="0"/>
              <w:rPr>
                <w:sz w:val="16"/>
              </w:rPr>
            </w:pPr>
            <w:proofErr w:type="spellStart"/>
            <w:r w:rsidRPr="000C6526">
              <w:rPr>
                <w:sz w:val="16"/>
              </w:rPr>
              <w:t>kN.m</w:t>
            </w:r>
            <w:proofErr w:type="spellEnd"/>
          </w:p>
        </w:tc>
        <w:tc>
          <w:tcPr>
            <w:tcW w:w="247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288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4</w:t>
            </w:r>
          </w:p>
        </w:tc>
        <w:tc>
          <w:tcPr>
            <w:tcW w:w="5314" w:type="dxa"/>
            <w:gridSpan w:val="62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9C51CA">
            <w:pPr>
              <w:spacing w:after="0"/>
              <w:jc w:val="right"/>
              <w:rPr>
                <w:i/>
                <w:sz w:val="16"/>
              </w:rPr>
            </w:pPr>
            <w:r w:rsidRPr="000C6526">
              <w:rPr>
                <w:i/>
                <w:sz w:val="16"/>
              </w:rPr>
              <w:t>Maximum torque on 2 phases short circuit</w:t>
            </w:r>
          </w:p>
        </w:tc>
        <w:tc>
          <w:tcPr>
            <w:tcW w:w="1147" w:type="dxa"/>
            <w:gridSpan w:val="1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974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247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9C51CA" w:rsidRPr="000C652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9C51CA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5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9C51CA" w:rsidRPr="000C6526" w:rsidRDefault="009C51CA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9C51CA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val="75"/>
        </w:trPr>
        <w:tc>
          <w:tcPr>
            <w:tcW w:w="431" w:type="dxa"/>
            <w:gridSpan w:val="2"/>
            <w:vAlign w:val="center"/>
          </w:tcPr>
          <w:p w:rsidR="00D50377" w:rsidRPr="000C6526" w:rsidRDefault="00D50377" w:rsidP="009C51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6</w:t>
            </w:r>
          </w:p>
        </w:tc>
        <w:tc>
          <w:tcPr>
            <w:tcW w:w="5314" w:type="dxa"/>
            <w:gridSpan w:val="62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C918B3">
            <w:pPr>
              <w:spacing w:after="0"/>
              <w:jc w:val="right"/>
              <w:rPr>
                <w:sz w:val="16"/>
                <w:lang w:val="fr-FR"/>
              </w:rPr>
            </w:pPr>
            <w:r w:rsidRPr="000C6526">
              <w:rPr>
                <w:sz w:val="16"/>
                <w:lang w:val="fr-FR"/>
              </w:rPr>
              <w:t>Couple maximum en cas de court-circuit triphasé</w:t>
            </w:r>
          </w:p>
        </w:tc>
        <w:tc>
          <w:tcPr>
            <w:tcW w:w="1147" w:type="dxa"/>
            <w:gridSpan w:val="15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D50377" w:rsidRPr="000C6526" w:rsidRDefault="0012705D" w:rsidP="009C51CA">
            <w:pPr>
              <w:spacing w:after="0"/>
              <w:rPr>
                <w:sz w:val="16"/>
              </w:rPr>
            </w:pPr>
            <w:r w:rsidRPr="000C6526"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D50377" w:rsidRPr="000C6526">
              <w:rPr>
                <w:sz w:val="16"/>
              </w:rPr>
              <w:instrText xml:space="preserve"> FORMTEXT </w:instrText>
            </w:r>
            <w:r w:rsidRPr="000C6526">
              <w:rPr>
                <w:sz w:val="16"/>
              </w:rPr>
            </w:r>
            <w:r w:rsidRPr="000C6526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0C6526">
              <w:rPr>
                <w:sz w:val="16"/>
              </w:rPr>
              <w:fldChar w:fldCharType="end"/>
            </w:r>
          </w:p>
        </w:tc>
        <w:tc>
          <w:tcPr>
            <w:tcW w:w="974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D50377" w:rsidRPr="000C6526" w:rsidRDefault="00D50377" w:rsidP="009C51CA">
            <w:pPr>
              <w:spacing w:after="0"/>
              <w:rPr>
                <w:sz w:val="16"/>
              </w:rPr>
            </w:pPr>
            <w:proofErr w:type="spellStart"/>
            <w:r w:rsidRPr="000C6526">
              <w:rPr>
                <w:sz w:val="16"/>
              </w:rPr>
              <w:t>kN.m</w:t>
            </w:r>
            <w:proofErr w:type="spellEnd"/>
          </w:p>
        </w:tc>
        <w:tc>
          <w:tcPr>
            <w:tcW w:w="247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9C51CA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 w:rsidP="009C51CA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288"/>
        </w:trPr>
        <w:tc>
          <w:tcPr>
            <w:tcW w:w="431" w:type="dxa"/>
            <w:gridSpan w:val="2"/>
            <w:vAlign w:val="center"/>
          </w:tcPr>
          <w:p w:rsidR="00D50377" w:rsidRPr="000C6526" w:rsidRDefault="00D50377" w:rsidP="009C51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7</w:t>
            </w:r>
          </w:p>
        </w:tc>
        <w:tc>
          <w:tcPr>
            <w:tcW w:w="5314" w:type="dxa"/>
            <w:gridSpan w:val="62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9C51CA">
            <w:pPr>
              <w:spacing w:after="0"/>
              <w:jc w:val="right"/>
              <w:rPr>
                <w:i/>
                <w:sz w:val="16"/>
              </w:rPr>
            </w:pPr>
            <w:r w:rsidRPr="000C6526">
              <w:rPr>
                <w:i/>
                <w:sz w:val="16"/>
              </w:rPr>
              <w:t>Maximum torque on 3 phases short circuit</w:t>
            </w:r>
          </w:p>
        </w:tc>
        <w:tc>
          <w:tcPr>
            <w:tcW w:w="1147" w:type="dxa"/>
            <w:gridSpan w:val="1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D50377" w:rsidRPr="000C6526" w:rsidRDefault="00D50377" w:rsidP="009C51CA">
            <w:pPr>
              <w:spacing w:after="0"/>
              <w:rPr>
                <w:sz w:val="16"/>
              </w:rPr>
            </w:pPr>
          </w:p>
        </w:tc>
        <w:tc>
          <w:tcPr>
            <w:tcW w:w="974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D50377" w:rsidRPr="000C6526" w:rsidRDefault="00D50377" w:rsidP="009C51CA">
            <w:pPr>
              <w:spacing w:after="0"/>
              <w:rPr>
                <w:sz w:val="16"/>
              </w:rPr>
            </w:pPr>
          </w:p>
        </w:tc>
        <w:tc>
          <w:tcPr>
            <w:tcW w:w="2478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D50377" w:rsidRPr="000C6526" w:rsidRDefault="00D50377" w:rsidP="009C51CA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 w:rsidP="009C51CA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RPr="000C652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8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Pr="000C652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val="200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  <w:r w:rsidR="000C6434">
              <w:rPr>
                <w:snapToGrid w:val="0"/>
                <w:sz w:val="16"/>
              </w:rPr>
              <w:t>9</w:t>
            </w:r>
          </w:p>
        </w:tc>
        <w:tc>
          <w:tcPr>
            <w:tcW w:w="9913" w:type="dxa"/>
            <w:gridSpan w:val="111"/>
            <w:vMerge w:val="restart"/>
            <w:tcBorders>
              <w:top w:val="nil"/>
              <w:left w:val="nil"/>
            </w:tcBorders>
            <w:vAlign w:val="center"/>
          </w:tcPr>
          <w:tbl>
            <w:tblPr>
              <w:tblW w:w="97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481"/>
              <w:gridCol w:w="851"/>
              <w:gridCol w:w="425"/>
              <w:gridCol w:w="1559"/>
              <w:gridCol w:w="426"/>
              <w:gridCol w:w="2835"/>
              <w:gridCol w:w="708"/>
              <w:gridCol w:w="505"/>
            </w:tblGrid>
            <w:tr w:rsidR="00D50377" w:rsidRPr="000C6526" w:rsidTr="00E6631A">
              <w:trPr>
                <w:cantSplit/>
                <w:trHeight w:hRule="exact" w:val="200"/>
              </w:trPr>
              <w:tc>
                <w:tcPr>
                  <w:tcW w:w="24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b/>
                      <w:snapToGrid w:val="0"/>
                      <w:sz w:val="16"/>
                    </w:rPr>
                  </w:pPr>
                  <w:proofErr w:type="spellStart"/>
                  <w:r w:rsidRPr="000C6526">
                    <w:rPr>
                      <w:b/>
                      <w:snapToGrid w:val="0"/>
                      <w:sz w:val="16"/>
                    </w:rPr>
                    <w:t>Imprégnation</w:t>
                  </w:r>
                  <w:proofErr w:type="spellEnd"/>
                  <w:r w:rsidRPr="000C6526">
                    <w:rPr>
                      <w:b/>
                      <w:snapToGrid w:val="0"/>
                      <w:sz w:val="16"/>
                    </w:rPr>
                    <w:t xml:space="preserve"> de </w:t>
                  </w:r>
                  <w:proofErr w:type="spellStart"/>
                  <w:r w:rsidRPr="000C6526">
                    <w:rPr>
                      <w:b/>
                      <w:snapToGrid w:val="0"/>
                      <w:sz w:val="16"/>
                    </w:rPr>
                    <w:t>l’excitatrice</w:t>
                  </w:r>
                  <w:proofErr w:type="spellEnd"/>
                  <w:r w:rsidRPr="000C6526">
                    <w:rPr>
                      <w:b/>
                      <w:snapToGrid w:val="0"/>
                      <w:sz w:val="16"/>
                    </w:rPr>
                    <w:t>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sz w:val="16"/>
                    </w:rPr>
                  </w:pPr>
                  <w:r w:rsidRPr="000C6526">
                    <w:rPr>
                      <w:sz w:val="16"/>
                    </w:rPr>
                    <w:t>Vide</w:t>
                  </w:r>
                </w:p>
              </w:tc>
              <w:tc>
                <w:tcPr>
                  <w:tcW w:w="42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12705D" w:rsidP="003B2E2A">
                  <w:pPr>
                    <w:spacing w:after="0"/>
                    <w:jc w:val="left"/>
                    <w:rPr>
                      <w:sz w:val="16"/>
                    </w:rPr>
                  </w:pPr>
                  <w:r w:rsidRPr="000C6526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50377" w:rsidRPr="000C6526">
                    <w:instrText xml:space="preserve"> FORMCHECKBOX </w:instrText>
                  </w:r>
                  <w:r w:rsidRPr="000C6526">
                    <w:fldChar w:fldCharType="end"/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sz w:val="16"/>
                    </w:rPr>
                  </w:pPr>
                  <w:proofErr w:type="spellStart"/>
                  <w:r w:rsidRPr="000C6526">
                    <w:rPr>
                      <w:sz w:val="16"/>
                    </w:rPr>
                    <w:t>Résine</w:t>
                  </w:r>
                  <w:proofErr w:type="spellEnd"/>
                  <w:r w:rsidRPr="000C6526">
                    <w:rPr>
                      <w:sz w:val="16"/>
                    </w:rPr>
                    <w:t xml:space="preserve"> </w:t>
                  </w:r>
                  <w:proofErr w:type="spellStart"/>
                  <w:r w:rsidRPr="000C6526">
                    <w:rPr>
                      <w:sz w:val="16"/>
                    </w:rPr>
                    <w:t>imprégnée</w:t>
                  </w:r>
                  <w:proofErr w:type="spellEnd"/>
                </w:p>
              </w:tc>
              <w:tc>
                <w:tcPr>
                  <w:tcW w:w="426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12705D" w:rsidP="003B2E2A">
                  <w:pPr>
                    <w:spacing w:after="0"/>
                    <w:jc w:val="left"/>
                    <w:rPr>
                      <w:sz w:val="16"/>
                    </w:rPr>
                  </w:pPr>
                  <w:r w:rsidRPr="000C6526"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50377" w:rsidRPr="000C6526">
                    <w:instrText xml:space="preserve"> FORMCHECKBOX </w:instrText>
                  </w:r>
                  <w:r w:rsidRPr="000C6526">
                    <w:fldChar w:fldCharType="end"/>
                  </w: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sz w:val="16"/>
                    </w:rPr>
                  </w:pPr>
                  <w:r w:rsidRPr="000C6526">
                    <w:rPr>
                      <w:sz w:val="16"/>
                    </w:rPr>
                    <w:t xml:space="preserve">Tension </w:t>
                  </w:r>
                  <w:proofErr w:type="spellStart"/>
                  <w:r w:rsidRPr="000C6526">
                    <w:rPr>
                      <w:sz w:val="16"/>
                    </w:rPr>
                    <w:t>d’alimentation</w:t>
                  </w:r>
                  <w:proofErr w:type="spellEnd"/>
                  <w:r w:rsidRPr="000C6526">
                    <w:rPr>
                      <w:sz w:val="16"/>
                    </w:rPr>
                    <w:t xml:space="preserve"> de </w:t>
                  </w:r>
                  <w:proofErr w:type="spellStart"/>
                  <w:r w:rsidRPr="000C6526">
                    <w:rPr>
                      <w:sz w:val="16"/>
                    </w:rPr>
                    <w:t>l’excitatrice</w:t>
                  </w:r>
                  <w:proofErr w:type="spellEnd"/>
                </w:p>
              </w:tc>
              <w:tc>
                <w:tcPr>
                  <w:tcW w:w="708" w:type="dxa"/>
                  <w:vMerge w:val="restart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50377" w:rsidRPr="000C6526" w:rsidRDefault="0012705D" w:rsidP="003B2E2A">
                  <w:pPr>
                    <w:spacing w:after="0"/>
                    <w:rPr>
                      <w:sz w:val="16"/>
                    </w:rPr>
                  </w:pPr>
                  <w:r w:rsidRPr="000C6526">
                    <w:rPr>
                      <w:sz w:val="16"/>
                    </w:rPr>
                    <w:fldChar w:fldCharType="begin">
                      <w:ffData>
                        <w:name w:val="Texte10"/>
                        <w:enabled/>
                        <w:calcOnExit w:val="0"/>
                        <w:textInput/>
                      </w:ffData>
                    </w:fldChar>
                  </w:r>
                  <w:r w:rsidR="00D50377" w:rsidRPr="000C6526">
                    <w:rPr>
                      <w:sz w:val="16"/>
                    </w:rPr>
                    <w:instrText xml:space="preserve"> FORMTEXT </w:instrText>
                  </w:r>
                  <w:r w:rsidRPr="000C6526">
                    <w:rPr>
                      <w:sz w:val="16"/>
                    </w:rPr>
                  </w:r>
                  <w:r w:rsidRPr="000C6526">
                    <w:rPr>
                      <w:sz w:val="16"/>
                    </w:rPr>
                    <w:fldChar w:fldCharType="separate"/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Pr="000C6526">
                    <w:rPr>
                      <w:sz w:val="16"/>
                    </w:rPr>
                    <w:fldChar w:fldCharType="end"/>
                  </w:r>
                </w:p>
              </w:tc>
              <w:tc>
                <w:tcPr>
                  <w:tcW w:w="505" w:type="dxa"/>
                  <w:vMerge w:val="restart"/>
                  <w:tcBorders>
                    <w:top w:val="nil"/>
                    <w:left w:val="single" w:sz="4" w:space="0" w:color="auto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b/>
                      <w:sz w:val="16"/>
                    </w:rPr>
                  </w:pPr>
                  <w:r w:rsidRPr="000C6526">
                    <w:rPr>
                      <w:b/>
                      <w:sz w:val="16"/>
                    </w:rPr>
                    <w:t>Volt</w:t>
                  </w:r>
                </w:p>
              </w:tc>
            </w:tr>
            <w:tr w:rsidR="00D50377" w:rsidRPr="000C6526" w:rsidTr="00E6631A">
              <w:trPr>
                <w:cantSplit/>
                <w:trHeight w:hRule="exact" w:val="200"/>
              </w:trPr>
              <w:tc>
                <w:tcPr>
                  <w:tcW w:w="248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b/>
                      <w:i/>
                      <w:sz w:val="16"/>
                    </w:rPr>
                  </w:pPr>
                  <w:r w:rsidRPr="000C6526">
                    <w:rPr>
                      <w:b/>
                      <w:i/>
                      <w:sz w:val="16"/>
                    </w:rPr>
                    <w:t>Exciter impregnation: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sz w:val="16"/>
                    </w:rPr>
                  </w:pPr>
                  <w:r w:rsidRPr="000C6526">
                    <w:rPr>
                      <w:i/>
                      <w:sz w:val="16"/>
                    </w:rPr>
                    <w:t>Vacuum</w:t>
                  </w:r>
                </w:p>
              </w:tc>
              <w:tc>
                <w:tcPr>
                  <w:tcW w:w="425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C50082">
                  <w:pPr>
                    <w:spacing w:after="0"/>
                    <w:rPr>
                      <w:sz w:val="16"/>
                    </w:rPr>
                  </w:pPr>
                  <w:r w:rsidRPr="000C6526">
                    <w:rPr>
                      <w:i/>
                      <w:sz w:val="16"/>
                    </w:rPr>
                    <w:t>Impregnated Resin</w:t>
                  </w:r>
                </w:p>
              </w:tc>
              <w:tc>
                <w:tcPr>
                  <w:tcW w:w="426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</w:p>
              </w:tc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right"/>
                    <w:rPr>
                      <w:i/>
                      <w:sz w:val="16"/>
                    </w:rPr>
                  </w:pPr>
                  <w:r w:rsidRPr="000C6526">
                    <w:rPr>
                      <w:i/>
                      <w:sz w:val="16"/>
                    </w:rPr>
                    <w:t>Exciter voltage</w:t>
                  </w:r>
                </w:p>
              </w:tc>
              <w:tc>
                <w:tcPr>
                  <w:tcW w:w="708" w:type="dxa"/>
                  <w:vMerge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sz w:val="16"/>
                    </w:rPr>
                  </w:pPr>
                </w:p>
              </w:tc>
              <w:tc>
                <w:tcPr>
                  <w:tcW w:w="505" w:type="dxa"/>
                  <w:vMerge/>
                  <w:tcBorders>
                    <w:left w:val="single" w:sz="4" w:space="0" w:color="auto"/>
                    <w:bottom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sz w:val="16"/>
                    </w:rPr>
                  </w:pPr>
                </w:p>
              </w:tc>
            </w:tr>
          </w:tbl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199"/>
        </w:trPr>
        <w:tc>
          <w:tcPr>
            <w:tcW w:w="431" w:type="dxa"/>
            <w:gridSpan w:val="2"/>
            <w:vAlign w:val="center"/>
          </w:tcPr>
          <w:p w:rsidR="00D50377" w:rsidRPr="000C6526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9913" w:type="dxa"/>
            <w:gridSpan w:val="111"/>
            <w:vMerge/>
            <w:tcBorders>
              <w:left w:val="nil"/>
            </w:tcBorders>
            <w:vAlign w:val="center"/>
          </w:tcPr>
          <w:p w:rsidR="00D50377" w:rsidRPr="000C6526" w:rsidRDefault="00D50377" w:rsidP="003B2E2A">
            <w:pPr>
              <w:spacing w:after="0"/>
              <w:rPr>
                <w:b/>
                <w:snapToGrid w:val="0"/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199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1</w:t>
            </w:r>
          </w:p>
        </w:tc>
        <w:tc>
          <w:tcPr>
            <w:tcW w:w="9913" w:type="dxa"/>
            <w:gridSpan w:val="111"/>
            <w:vMerge/>
            <w:tcBorders>
              <w:left w:val="nil"/>
              <w:bottom w:val="nil"/>
            </w:tcBorders>
            <w:vAlign w:val="center"/>
          </w:tcPr>
          <w:p w:rsidR="00D50377" w:rsidRPr="000C6526" w:rsidRDefault="00D50377" w:rsidP="003B2E2A">
            <w:pPr>
              <w:spacing w:after="0"/>
              <w:rPr>
                <w:b/>
                <w:snapToGrid w:val="0"/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val="214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2</w:t>
            </w:r>
          </w:p>
        </w:tc>
        <w:tc>
          <w:tcPr>
            <w:tcW w:w="9913" w:type="dxa"/>
            <w:gridSpan w:val="111"/>
            <w:vMerge w:val="restart"/>
            <w:tcBorders>
              <w:top w:val="nil"/>
              <w:left w:val="nil"/>
            </w:tcBorders>
            <w:vAlign w:val="center"/>
          </w:tcPr>
          <w:tbl>
            <w:tblPr>
              <w:tblW w:w="97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3474"/>
              <w:gridCol w:w="708"/>
              <w:gridCol w:w="567"/>
              <w:gridCol w:w="3828"/>
              <w:gridCol w:w="708"/>
              <w:gridCol w:w="506"/>
            </w:tblGrid>
            <w:tr w:rsidR="00D50377" w:rsidRPr="000C6526" w:rsidTr="00C171A1">
              <w:trPr>
                <w:cantSplit/>
                <w:trHeight w:val="302"/>
              </w:trPr>
              <w:tc>
                <w:tcPr>
                  <w:tcW w:w="347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D50377" w:rsidRPr="000C6526" w:rsidRDefault="00D50377" w:rsidP="00CF5C60">
                  <w:pPr>
                    <w:spacing w:after="0"/>
                    <w:jc w:val="right"/>
                    <w:rPr>
                      <w:sz w:val="16"/>
                      <w:szCs w:val="16"/>
                      <w:lang w:val="fr-FR"/>
                    </w:rPr>
                  </w:pPr>
                  <w:r w:rsidRPr="000C6526">
                    <w:rPr>
                      <w:sz w:val="16"/>
                      <w:szCs w:val="16"/>
                      <w:lang w:val="fr-FR"/>
                    </w:rPr>
                    <w:t>Tension d’isolement phase / terre du stator</w:t>
                  </w:r>
                </w:p>
                <w:p w:rsidR="00D50377" w:rsidRPr="000C6526" w:rsidRDefault="00D50377" w:rsidP="00CF5C60">
                  <w:pPr>
                    <w:spacing w:after="0"/>
                    <w:jc w:val="right"/>
                    <w:rPr>
                      <w:i/>
                      <w:sz w:val="16"/>
                      <w:szCs w:val="16"/>
                    </w:rPr>
                  </w:pPr>
                  <w:r w:rsidRPr="000C6526">
                    <w:rPr>
                      <w:i/>
                      <w:sz w:val="16"/>
                      <w:szCs w:val="16"/>
                    </w:rPr>
                    <w:t>Phase to Ground stator voltage insulation level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50377" w:rsidRPr="000C6526" w:rsidRDefault="0012705D" w:rsidP="003B2E2A">
                  <w:pPr>
                    <w:spacing w:after="0"/>
                    <w:rPr>
                      <w:sz w:val="16"/>
                      <w:szCs w:val="16"/>
                    </w:rPr>
                  </w:pPr>
                  <w:r w:rsidRPr="000C6526">
                    <w:rPr>
                      <w:sz w:val="16"/>
                    </w:rPr>
                    <w:fldChar w:fldCharType="begin">
                      <w:ffData>
                        <w:name w:val="Texte10"/>
                        <w:enabled/>
                        <w:calcOnExit w:val="0"/>
                        <w:textInput/>
                      </w:ffData>
                    </w:fldChar>
                  </w:r>
                  <w:r w:rsidR="00D50377" w:rsidRPr="000C6526">
                    <w:rPr>
                      <w:sz w:val="16"/>
                    </w:rPr>
                    <w:instrText xml:space="preserve"> FORMTEXT </w:instrText>
                  </w:r>
                  <w:r w:rsidRPr="000C6526">
                    <w:rPr>
                      <w:sz w:val="16"/>
                    </w:rPr>
                  </w:r>
                  <w:r w:rsidRPr="000C6526">
                    <w:rPr>
                      <w:sz w:val="16"/>
                    </w:rPr>
                    <w:fldChar w:fldCharType="separate"/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Pr="000C6526">
                    <w:rPr>
                      <w:sz w:val="16"/>
                    </w:rPr>
                    <w:fldChar w:fldCharType="end"/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jc w:val="left"/>
                    <w:rPr>
                      <w:b/>
                      <w:sz w:val="16"/>
                      <w:szCs w:val="16"/>
                    </w:rPr>
                  </w:pPr>
                  <w:r w:rsidRPr="000C6526">
                    <w:rPr>
                      <w:b/>
                      <w:sz w:val="16"/>
                      <w:szCs w:val="16"/>
                    </w:rPr>
                    <w:t xml:space="preserve">kV </w:t>
                  </w:r>
                  <w:proofErr w:type="spellStart"/>
                  <w:r w:rsidRPr="000C6526">
                    <w:rPr>
                      <w:b/>
                      <w:sz w:val="16"/>
                      <w:szCs w:val="16"/>
                    </w:rPr>
                    <w:t>rms</w:t>
                  </w:r>
                  <w:proofErr w:type="spellEnd"/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D50377" w:rsidRPr="000C6526" w:rsidRDefault="00D50377" w:rsidP="00CF5C60">
                  <w:pPr>
                    <w:spacing w:after="0"/>
                    <w:jc w:val="right"/>
                    <w:rPr>
                      <w:sz w:val="16"/>
                      <w:szCs w:val="16"/>
                      <w:lang w:val="fr-FR"/>
                    </w:rPr>
                  </w:pPr>
                  <w:r w:rsidRPr="000C6526">
                    <w:rPr>
                      <w:sz w:val="16"/>
                      <w:szCs w:val="16"/>
                      <w:lang w:val="fr-FR"/>
                    </w:rPr>
                    <w:t>Tension d’isolement phase / terre de l’excitatrice</w:t>
                  </w:r>
                </w:p>
                <w:p w:rsidR="00D50377" w:rsidRPr="000C6526" w:rsidRDefault="00D50377" w:rsidP="00CF5C60">
                  <w:pPr>
                    <w:spacing w:after="0"/>
                    <w:jc w:val="right"/>
                    <w:rPr>
                      <w:i/>
                      <w:sz w:val="16"/>
                      <w:szCs w:val="16"/>
                    </w:rPr>
                  </w:pPr>
                  <w:r w:rsidRPr="000C6526">
                    <w:rPr>
                      <w:i/>
                      <w:sz w:val="16"/>
                      <w:szCs w:val="16"/>
                    </w:rPr>
                    <w:t>Phase to Ground exciter voltage insulation level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vAlign w:val="center"/>
                </w:tcPr>
                <w:p w:rsidR="00D50377" w:rsidRPr="000C6526" w:rsidRDefault="0012705D" w:rsidP="003B2E2A">
                  <w:pPr>
                    <w:spacing w:after="0"/>
                    <w:rPr>
                      <w:sz w:val="16"/>
                      <w:szCs w:val="16"/>
                      <w:lang w:val="en-US"/>
                    </w:rPr>
                  </w:pPr>
                  <w:r w:rsidRPr="000C6526">
                    <w:rPr>
                      <w:sz w:val="16"/>
                    </w:rPr>
                    <w:fldChar w:fldCharType="begin">
                      <w:ffData>
                        <w:name w:val="Texte10"/>
                        <w:enabled/>
                        <w:calcOnExit w:val="0"/>
                        <w:textInput/>
                      </w:ffData>
                    </w:fldChar>
                  </w:r>
                  <w:r w:rsidR="00D50377" w:rsidRPr="000C6526">
                    <w:rPr>
                      <w:sz w:val="16"/>
                    </w:rPr>
                    <w:instrText xml:space="preserve"> FORMTEXT </w:instrText>
                  </w:r>
                  <w:r w:rsidRPr="000C6526">
                    <w:rPr>
                      <w:sz w:val="16"/>
                    </w:rPr>
                  </w:r>
                  <w:r w:rsidRPr="000C6526">
                    <w:rPr>
                      <w:sz w:val="16"/>
                    </w:rPr>
                    <w:fldChar w:fldCharType="separate"/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="00B42EBD">
                    <w:rPr>
                      <w:noProof/>
                      <w:sz w:val="16"/>
                    </w:rPr>
                    <w:t> </w:t>
                  </w:r>
                  <w:r w:rsidRPr="000C6526">
                    <w:rPr>
                      <w:sz w:val="16"/>
                    </w:rPr>
                    <w:fldChar w:fldCharType="end"/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:rsidR="00D50377" w:rsidRPr="000C6526" w:rsidRDefault="00D50377" w:rsidP="003B2E2A">
                  <w:pPr>
                    <w:spacing w:after="0"/>
                    <w:rPr>
                      <w:b/>
                      <w:sz w:val="16"/>
                      <w:szCs w:val="16"/>
                    </w:rPr>
                  </w:pPr>
                  <w:r w:rsidRPr="000C6526">
                    <w:rPr>
                      <w:b/>
                      <w:sz w:val="16"/>
                      <w:szCs w:val="16"/>
                    </w:rPr>
                    <w:t xml:space="preserve">kV </w:t>
                  </w:r>
                  <w:proofErr w:type="spellStart"/>
                  <w:r w:rsidRPr="000C6526">
                    <w:rPr>
                      <w:b/>
                      <w:sz w:val="16"/>
                      <w:szCs w:val="16"/>
                    </w:rPr>
                    <w:t>rms</w:t>
                  </w:r>
                  <w:proofErr w:type="spellEnd"/>
                </w:p>
              </w:tc>
            </w:tr>
          </w:tbl>
          <w:p w:rsidR="00D50377" w:rsidRPr="000C6526" w:rsidRDefault="00D50377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212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3</w:t>
            </w:r>
          </w:p>
        </w:tc>
        <w:tc>
          <w:tcPr>
            <w:tcW w:w="9913" w:type="dxa"/>
            <w:gridSpan w:val="111"/>
            <w:vMerge/>
            <w:tcBorders>
              <w:left w:val="nil"/>
            </w:tcBorders>
            <w:vAlign w:val="center"/>
          </w:tcPr>
          <w:p w:rsidR="00D50377" w:rsidRPr="000C6526" w:rsidRDefault="00D50377" w:rsidP="00CF5C60">
            <w:pPr>
              <w:spacing w:after="0"/>
              <w:jc w:val="right"/>
              <w:rPr>
                <w:sz w:val="16"/>
                <w:szCs w:val="16"/>
                <w:lang w:val="fr-FR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50377" w:rsidRPr="000C6526" w:rsidTr="00F33690">
        <w:trPr>
          <w:gridAfter w:val="1"/>
          <w:cantSplit/>
          <w:trHeight w:hRule="exact" w:val="212"/>
        </w:trPr>
        <w:tc>
          <w:tcPr>
            <w:tcW w:w="431" w:type="dxa"/>
            <w:gridSpan w:val="2"/>
            <w:vAlign w:val="center"/>
          </w:tcPr>
          <w:p w:rsidR="00D50377" w:rsidRPr="000C652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4</w:t>
            </w:r>
          </w:p>
        </w:tc>
        <w:tc>
          <w:tcPr>
            <w:tcW w:w="9913" w:type="dxa"/>
            <w:gridSpan w:val="111"/>
            <w:vMerge/>
            <w:tcBorders>
              <w:left w:val="nil"/>
              <w:bottom w:val="nil"/>
            </w:tcBorders>
            <w:vAlign w:val="center"/>
          </w:tcPr>
          <w:p w:rsidR="00D50377" w:rsidRPr="000C6526" w:rsidRDefault="00D50377" w:rsidP="00CF5C60">
            <w:pPr>
              <w:spacing w:after="0"/>
              <w:jc w:val="right"/>
              <w:rPr>
                <w:sz w:val="16"/>
                <w:szCs w:val="16"/>
                <w:lang w:val="fr-FR"/>
              </w:rPr>
            </w:pPr>
          </w:p>
        </w:tc>
        <w:tc>
          <w:tcPr>
            <w:tcW w:w="430" w:type="dxa"/>
            <w:gridSpan w:val="2"/>
          </w:tcPr>
          <w:p w:rsidR="00D50377" w:rsidRPr="000C652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037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5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6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napToGrid w:val="0"/>
                <w:sz w:val="16"/>
              </w:rPr>
            </w:pPr>
            <w:proofErr w:type="spellStart"/>
            <w:r>
              <w:rPr>
                <w:b/>
                <w:snapToGrid w:val="0"/>
                <w:sz w:val="16"/>
              </w:rPr>
              <w:t>Carcasse</w:t>
            </w:r>
            <w:proofErr w:type="spellEnd"/>
          </w:p>
        </w:tc>
        <w:tc>
          <w:tcPr>
            <w:tcW w:w="100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fonte</w:t>
            </w:r>
            <w:proofErr w:type="spellEnd"/>
          </w:p>
        </w:tc>
        <w:tc>
          <w:tcPr>
            <w:tcW w:w="4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736">
              <w:instrText xml:space="preserve"> FORMCHECKBOX </w:instrText>
            </w:r>
            <w:r>
              <w:fldChar w:fldCharType="end"/>
            </w:r>
          </w:p>
        </w:tc>
        <w:tc>
          <w:tcPr>
            <w:tcW w:w="119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acier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soudé</w:t>
            </w:r>
            <w:proofErr w:type="spellEnd"/>
          </w:p>
        </w:tc>
        <w:tc>
          <w:tcPr>
            <w:tcW w:w="717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1736">
              <w:instrText xml:space="preserve"> FORMCHECKBOX </w:instrText>
            </w:r>
            <w:r>
              <w:fldChar w:fldCharType="end"/>
            </w:r>
          </w:p>
        </w:tc>
        <w:tc>
          <w:tcPr>
            <w:tcW w:w="129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autre</w:t>
            </w:r>
            <w:proofErr w:type="spellEnd"/>
          </w:p>
        </w:tc>
        <w:tc>
          <w:tcPr>
            <w:tcW w:w="3829" w:type="dxa"/>
            <w:gridSpan w:val="41"/>
            <w:vMerge w:val="restart"/>
            <w:tcBorders>
              <w:bottom w:val="nil"/>
            </w:tcBorders>
            <w:vAlign w:val="center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7</w:t>
            </w:r>
          </w:p>
        </w:tc>
        <w:tc>
          <w:tcPr>
            <w:tcW w:w="10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Frame</w:t>
            </w:r>
          </w:p>
        </w:tc>
        <w:tc>
          <w:tcPr>
            <w:tcW w:w="100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cast iron</w:t>
            </w:r>
          </w:p>
        </w:tc>
        <w:tc>
          <w:tcPr>
            <w:tcW w:w="4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191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steel</w:t>
            </w:r>
          </w:p>
        </w:tc>
        <w:tc>
          <w:tcPr>
            <w:tcW w:w="717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29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3829" w:type="dxa"/>
            <w:gridSpan w:val="41"/>
            <w:vMerge/>
            <w:tcBorders>
              <w:top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8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  <w:r w:rsidR="000C6434">
              <w:rPr>
                <w:snapToGrid w:val="0"/>
                <w:sz w:val="16"/>
              </w:rPr>
              <w:t>9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Réactances</w:t>
            </w:r>
            <w:proofErr w:type="spellEnd"/>
            <w:r>
              <w:rPr>
                <w:b/>
                <w:sz w:val="16"/>
              </w:rPr>
              <w:t xml:space="preserve"> / Impedances</w:t>
            </w: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1</w:t>
            </w:r>
          </w:p>
        </w:tc>
        <w:tc>
          <w:tcPr>
            <w:tcW w:w="187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3068F1" w:rsidRDefault="003D1736" w:rsidP="00855921">
            <w:pPr>
              <w:spacing w:after="0"/>
              <w:jc w:val="left"/>
              <w:rPr>
                <w:sz w:val="12"/>
                <w:lang w:val="fr-FR"/>
              </w:rPr>
            </w:pPr>
            <w:r w:rsidRPr="008E4AD3">
              <w:rPr>
                <w:sz w:val="14"/>
                <w:lang w:val="fr-FR"/>
              </w:rPr>
              <w:t>Synchrone longitudinale</w:t>
            </w:r>
          </w:p>
        </w:tc>
        <w:tc>
          <w:tcPr>
            <w:tcW w:w="157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3068F1" w:rsidRDefault="003D1736" w:rsidP="006C432F">
            <w:pPr>
              <w:spacing w:after="0"/>
              <w:jc w:val="right"/>
              <w:rPr>
                <w:sz w:val="12"/>
                <w:lang w:val="fr-FR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proofErr w:type="spellStart"/>
            <w:r>
              <w:rPr>
                <w:sz w:val="12"/>
                <w:lang w:val="fr-FR"/>
              </w:rPr>
              <w:t>saturated</w:t>
            </w:r>
            <w:proofErr w:type="spellEnd"/>
          </w:p>
        </w:tc>
        <w:tc>
          <w:tcPr>
            <w:tcW w:w="517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1736" w:rsidRDefault="003D1736" w:rsidP="008E4AD3">
            <w:pPr>
              <w:spacing w:after="0"/>
              <w:jc w:val="right"/>
              <w:rPr>
                <w:b/>
                <w:sz w:val="16"/>
                <w:highlight w:val="yellow"/>
              </w:rPr>
            </w:pPr>
            <w:proofErr w:type="spellStart"/>
            <w:r>
              <w:rPr>
                <w:b/>
                <w:sz w:val="16"/>
              </w:rPr>
              <w:t>Xd</w:t>
            </w:r>
            <w:proofErr w:type="spellEnd"/>
          </w:p>
        </w:tc>
        <w:tc>
          <w:tcPr>
            <w:tcW w:w="51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45" w:type="dxa"/>
            <w:gridSpan w:val="9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18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55921" w:rsidRDefault="003D1736" w:rsidP="006C432F">
            <w:pPr>
              <w:spacing w:after="0"/>
              <w:jc w:val="right"/>
              <w:rPr>
                <w:sz w:val="12"/>
                <w:szCs w:val="14"/>
                <w:lang w:val="fr-FR"/>
              </w:rPr>
            </w:pPr>
            <w:r w:rsidRPr="00855921">
              <w:rPr>
                <w:sz w:val="12"/>
                <w:szCs w:val="14"/>
                <w:lang w:val="fr-FR"/>
              </w:rPr>
              <w:t>Transitoire longitudinale</w:t>
            </w:r>
          </w:p>
        </w:tc>
        <w:tc>
          <w:tcPr>
            <w:tcW w:w="15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55921" w:rsidRDefault="003D1736" w:rsidP="006C432F">
            <w:pPr>
              <w:spacing w:after="0"/>
              <w:jc w:val="right"/>
              <w:rPr>
                <w:sz w:val="12"/>
                <w:szCs w:val="14"/>
                <w:lang w:val="fr-FR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proofErr w:type="spellStart"/>
            <w:r>
              <w:rPr>
                <w:sz w:val="12"/>
                <w:lang w:val="fr-FR"/>
              </w:rPr>
              <w:t>saturated</w:t>
            </w:r>
            <w:proofErr w:type="spellEnd"/>
          </w:p>
        </w:tc>
        <w:tc>
          <w:tcPr>
            <w:tcW w:w="42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3D1736" w:rsidRPr="006717E2" w:rsidRDefault="003D1736" w:rsidP="006717E2">
            <w:pPr>
              <w:spacing w:after="0"/>
              <w:ind w:left="-70"/>
              <w:jc w:val="right"/>
              <w:rPr>
                <w:b/>
                <w:sz w:val="14"/>
              </w:rPr>
            </w:pPr>
            <w:proofErr w:type="spellStart"/>
            <w:r w:rsidRPr="006717E2">
              <w:rPr>
                <w:b/>
                <w:sz w:val="14"/>
              </w:rPr>
              <w:t>X’ds</w:t>
            </w:r>
            <w:proofErr w:type="spellEnd"/>
          </w:p>
        </w:tc>
        <w:tc>
          <w:tcPr>
            <w:tcW w:w="574" w:type="dxa"/>
            <w:gridSpan w:val="6"/>
            <w:tcBorders>
              <w:right w:val="single" w:sz="4" w:space="0" w:color="auto"/>
            </w:tcBorders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 w:rsidRPr="006717E2">
              <w:rPr>
                <w:b/>
                <w:sz w:val="14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2</w:t>
            </w:r>
          </w:p>
        </w:tc>
        <w:tc>
          <w:tcPr>
            <w:tcW w:w="187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E4AD3" w:rsidRDefault="003D1736">
            <w:pPr>
              <w:spacing w:after="0"/>
              <w:jc w:val="left"/>
              <w:rPr>
                <w:i/>
                <w:sz w:val="12"/>
              </w:rPr>
            </w:pPr>
            <w:r w:rsidRPr="003068F1">
              <w:rPr>
                <w:i/>
                <w:sz w:val="14"/>
              </w:rPr>
              <w:t>Direct-axis synchronous</w:t>
            </w:r>
            <w:r w:rsidRPr="008E4AD3">
              <w:rPr>
                <w:i/>
                <w:sz w:val="12"/>
              </w:rPr>
              <w:t xml:space="preserve"> </w:t>
            </w:r>
          </w:p>
        </w:tc>
        <w:tc>
          <w:tcPr>
            <w:tcW w:w="157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C432F" w:rsidRDefault="003D1736" w:rsidP="006C432F">
            <w:pPr>
              <w:spacing w:after="0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non-</w:t>
            </w:r>
            <w:proofErr w:type="spellStart"/>
            <w:r>
              <w:rPr>
                <w:i/>
                <w:sz w:val="12"/>
              </w:rPr>
              <w:t>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</w:t>
            </w:r>
            <w:proofErr w:type="spellEnd"/>
            <w:r>
              <w:rPr>
                <w:i/>
                <w:sz w:val="12"/>
              </w:rPr>
              <w:t xml:space="preserve">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17" w:type="dxa"/>
            <w:gridSpan w:val="5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D1736" w:rsidRDefault="003D1736" w:rsidP="008E4AD3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Xdu</w:t>
            </w:r>
            <w:proofErr w:type="spellEnd"/>
          </w:p>
        </w:tc>
        <w:tc>
          <w:tcPr>
            <w:tcW w:w="515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45" w:type="dxa"/>
            <w:gridSpan w:val="9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18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C432F" w:rsidRDefault="003D1736" w:rsidP="006C432F">
            <w:pPr>
              <w:spacing w:after="0"/>
              <w:jc w:val="right"/>
              <w:rPr>
                <w:i/>
                <w:sz w:val="6"/>
                <w:szCs w:val="14"/>
              </w:rPr>
            </w:pPr>
            <w:r w:rsidRPr="006C432F">
              <w:rPr>
                <w:i/>
                <w:sz w:val="12"/>
                <w:szCs w:val="14"/>
              </w:rPr>
              <w:t>Direct-axis transient</w:t>
            </w:r>
          </w:p>
        </w:tc>
        <w:tc>
          <w:tcPr>
            <w:tcW w:w="15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55921" w:rsidRDefault="003D1736">
            <w:pPr>
              <w:spacing w:after="0"/>
              <w:jc w:val="right"/>
              <w:rPr>
                <w:i/>
                <w:sz w:val="12"/>
                <w:szCs w:val="14"/>
              </w:rPr>
            </w:pPr>
            <w:r>
              <w:rPr>
                <w:i/>
                <w:sz w:val="12"/>
              </w:rPr>
              <w:t>non-</w:t>
            </w:r>
            <w:proofErr w:type="spellStart"/>
            <w:r>
              <w:rPr>
                <w:i/>
                <w:sz w:val="12"/>
              </w:rPr>
              <w:t>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</w:t>
            </w:r>
            <w:proofErr w:type="spellEnd"/>
            <w:r>
              <w:rPr>
                <w:i/>
                <w:sz w:val="12"/>
              </w:rPr>
              <w:t xml:space="preserve">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429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:rsidR="003D1736" w:rsidRPr="006717E2" w:rsidRDefault="003D1736" w:rsidP="006717E2">
            <w:pPr>
              <w:spacing w:after="0"/>
              <w:ind w:left="-70"/>
              <w:jc w:val="right"/>
              <w:rPr>
                <w:sz w:val="14"/>
              </w:rPr>
            </w:pPr>
            <w:proofErr w:type="spellStart"/>
            <w:r w:rsidRPr="006717E2">
              <w:rPr>
                <w:b/>
                <w:sz w:val="14"/>
              </w:rPr>
              <w:t>X’du</w:t>
            </w:r>
            <w:proofErr w:type="spellEnd"/>
          </w:p>
        </w:tc>
        <w:tc>
          <w:tcPr>
            <w:tcW w:w="574" w:type="dxa"/>
            <w:gridSpan w:val="6"/>
            <w:tcBorders>
              <w:right w:val="single" w:sz="4" w:space="0" w:color="auto"/>
            </w:tcBorders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 w:rsidRPr="006717E2">
              <w:rPr>
                <w:b/>
                <w:sz w:val="14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3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4</w:t>
            </w:r>
          </w:p>
        </w:tc>
        <w:tc>
          <w:tcPr>
            <w:tcW w:w="344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Subtransitoire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longitudinale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saturée</w:t>
            </w:r>
            <w:proofErr w:type="spellEnd"/>
          </w:p>
        </w:tc>
        <w:tc>
          <w:tcPr>
            <w:tcW w:w="574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X”ds</w:t>
            </w:r>
            <w:proofErr w:type="spellEnd"/>
          </w:p>
        </w:tc>
        <w:tc>
          <w:tcPr>
            <w:tcW w:w="430" w:type="dxa"/>
            <w:gridSpan w:val="6"/>
            <w:vAlign w:val="center"/>
          </w:tcPr>
          <w:p w:rsidR="003D1736" w:rsidRDefault="0012705D" w:rsidP="00855921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3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3444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center"/>
              <w:rPr>
                <w:b/>
                <w:sz w:val="16"/>
              </w:rPr>
            </w:pPr>
          </w:p>
        </w:tc>
        <w:tc>
          <w:tcPr>
            <w:tcW w:w="574" w:type="dxa"/>
            <w:gridSpan w:val="6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5</w:t>
            </w:r>
          </w:p>
        </w:tc>
        <w:tc>
          <w:tcPr>
            <w:tcW w:w="3449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Direct-axis </w:t>
            </w:r>
            <w:proofErr w:type="spellStart"/>
            <w:r>
              <w:rPr>
                <w:i/>
                <w:sz w:val="16"/>
              </w:rPr>
              <w:t>subtransient</w:t>
            </w:r>
            <w:proofErr w:type="spellEnd"/>
            <w:r>
              <w:rPr>
                <w:i/>
                <w:sz w:val="16"/>
              </w:rPr>
              <w:t xml:space="preserve"> saturated</w:t>
            </w:r>
          </w:p>
        </w:tc>
        <w:tc>
          <w:tcPr>
            <w:tcW w:w="574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6"/>
            <w:vAlign w:val="center"/>
          </w:tcPr>
          <w:p w:rsidR="003D1736" w:rsidRDefault="0012705D" w:rsidP="00855921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3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r w:rsidRPr="00855921">
              <w:rPr>
                <w:sz w:val="12"/>
              </w:rPr>
              <w:t xml:space="preserve">+/- </w:t>
            </w:r>
            <w:proofErr w:type="spellStart"/>
            <w:r w:rsidRPr="00855921">
              <w:rPr>
                <w:sz w:val="12"/>
              </w:rPr>
              <w:t>tol</w:t>
            </w:r>
            <w:proofErr w:type="spellEnd"/>
          </w:p>
        </w:tc>
        <w:tc>
          <w:tcPr>
            <w:tcW w:w="3444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42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574" w:type="dxa"/>
            <w:gridSpan w:val="6"/>
            <w:tcBorders>
              <w:top w:val="nil"/>
            </w:tcBorders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6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7</w:t>
            </w:r>
          </w:p>
        </w:tc>
        <w:tc>
          <w:tcPr>
            <w:tcW w:w="187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D3A07" w:rsidRDefault="003D1736">
            <w:pPr>
              <w:spacing w:after="0"/>
              <w:jc w:val="left"/>
              <w:rPr>
                <w:sz w:val="14"/>
              </w:rPr>
            </w:pPr>
            <w:proofErr w:type="spellStart"/>
            <w:r w:rsidRPr="008D3A07">
              <w:rPr>
                <w:sz w:val="14"/>
              </w:rPr>
              <w:t>Synchrone</w:t>
            </w:r>
            <w:proofErr w:type="spellEnd"/>
            <w:r w:rsidRPr="008D3A07">
              <w:rPr>
                <w:sz w:val="14"/>
              </w:rPr>
              <w:t xml:space="preserve"> </w:t>
            </w:r>
            <w:proofErr w:type="spellStart"/>
            <w:r w:rsidRPr="008D3A07">
              <w:rPr>
                <w:sz w:val="14"/>
              </w:rPr>
              <w:t>transversale</w:t>
            </w:r>
            <w:proofErr w:type="spellEnd"/>
            <w:r w:rsidRPr="008D3A07">
              <w:rPr>
                <w:sz w:val="14"/>
              </w:rPr>
              <w:t xml:space="preserve"> </w:t>
            </w:r>
          </w:p>
        </w:tc>
        <w:tc>
          <w:tcPr>
            <w:tcW w:w="157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D3A07" w:rsidRDefault="003D1736" w:rsidP="008D3A07">
            <w:pPr>
              <w:spacing w:after="0"/>
              <w:jc w:val="right"/>
              <w:rPr>
                <w:sz w:val="14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proofErr w:type="spellStart"/>
            <w:r>
              <w:rPr>
                <w:sz w:val="12"/>
                <w:lang w:val="fr-FR"/>
              </w:rPr>
              <w:t>saturated</w:t>
            </w:r>
            <w:proofErr w:type="spellEnd"/>
          </w:p>
        </w:tc>
        <w:tc>
          <w:tcPr>
            <w:tcW w:w="526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Xq</w:t>
            </w:r>
            <w:proofErr w:type="spellEnd"/>
          </w:p>
        </w:tc>
        <w:tc>
          <w:tcPr>
            <w:tcW w:w="525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1736" w:rsidRDefault="0012705D" w:rsidP="00E2073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6" w:type="dxa"/>
            <w:gridSpan w:val="8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18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717E2" w:rsidRDefault="003D1736" w:rsidP="006717E2">
            <w:pPr>
              <w:spacing w:after="0"/>
              <w:jc w:val="right"/>
              <w:rPr>
                <w:sz w:val="12"/>
              </w:rPr>
            </w:pPr>
            <w:proofErr w:type="spellStart"/>
            <w:r w:rsidRPr="006717E2">
              <w:rPr>
                <w:sz w:val="12"/>
              </w:rPr>
              <w:t>Transitoire</w:t>
            </w:r>
            <w:proofErr w:type="spellEnd"/>
            <w:r w:rsidRPr="006717E2">
              <w:rPr>
                <w:sz w:val="12"/>
              </w:rPr>
              <w:t xml:space="preserve"> </w:t>
            </w:r>
            <w:proofErr w:type="spellStart"/>
            <w:r w:rsidRPr="006717E2">
              <w:rPr>
                <w:sz w:val="12"/>
              </w:rPr>
              <w:t>transversale</w:t>
            </w:r>
            <w:proofErr w:type="spellEnd"/>
            <w:r w:rsidRPr="006717E2">
              <w:rPr>
                <w:sz w:val="12"/>
              </w:rPr>
              <w:t xml:space="preserve"> </w:t>
            </w:r>
          </w:p>
        </w:tc>
        <w:tc>
          <w:tcPr>
            <w:tcW w:w="15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 w:rsidP="006717E2">
            <w:pPr>
              <w:spacing w:after="0"/>
              <w:jc w:val="right"/>
              <w:rPr>
                <w:sz w:val="16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proofErr w:type="spellStart"/>
            <w:r>
              <w:rPr>
                <w:sz w:val="12"/>
                <w:lang w:val="fr-FR"/>
              </w:rPr>
              <w:t>saturated</w:t>
            </w:r>
            <w:proofErr w:type="spellEnd"/>
          </w:p>
        </w:tc>
        <w:tc>
          <w:tcPr>
            <w:tcW w:w="4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717E2" w:rsidRDefault="003D1736" w:rsidP="006717E2">
            <w:pPr>
              <w:spacing w:after="0"/>
              <w:jc w:val="right"/>
              <w:rPr>
                <w:b/>
                <w:sz w:val="14"/>
                <w:szCs w:val="16"/>
              </w:rPr>
            </w:pPr>
            <w:proofErr w:type="spellStart"/>
            <w:r w:rsidRPr="006717E2">
              <w:rPr>
                <w:b/>
                <w:sz w:val="14"/>
                <w:szCs w:val="16"/>
              </w:rPr>
              <w:t>X’q</w:t>
            </w:r>
            <w:proofErr w:type="spellEnd"/>
          </w:p>
        </w:tc>
        <w:tc>
          <w:tcPr>
            <w:tcW w:w="574" w:type="dxa"/>
            <w:gridSpan w:val="6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 w:rsidRPr="006717E2">
              <w:rPr>
                <w:b/>
                <w:sz w:val="14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8</w:t>
            </w:r>
          </w:p>
        </w:tc>
        <w:tc>
          <w:tcPr>
            <w:tcW w:w="187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D3A07" w:rsidRDefault="003D1736">
            <w:pPr>
              <w:spacing w:after="0"/>
              <w:jc w:val="left"/>
              <w:rPr>
                <w:i/>
                <w:sz w:val="12"/>
              </w:rPr>
            </w:pPr>
            <w:proofErr w:type="spellStart"/>
            <w:r w:rsidRPr="008D3A07">
              <w:rPr>
                <w:i/>
                <w:sz w:val="12"/>
              </w:rPr>
              <w:t>Quadrature</w:t>
            </w:r>
            <w:proofErr w:type="spellEnd"/>
            <w:r w:rsidRPr="008D3A07">
              <w:rPr>
                <w:i/>
                <w:sz w:val="12"/>
              </w:rPr>
              <w:t xml:space="preserve">-axis synchronous </w:t>
            </w:r>
          </w:p>
        </w:tc>
        <w:tc>
          <w:tcPr>
            <w:tcW w:w="157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D3A07" w:rsidRDefault="003D1736">
            <w:pPr>
              <w:spacing w:after="0"/>
              <w:jc w:val="left"/>
              <w:rPr>
                <w:i/>
                <w:sz w:val="14"/>
              </w:rPr>
            </w:pPr>
            <w:r>
              <w:rPr>
                <w:i/>
                <w:sz w:val="12"/>
              </w:rPr>
              <w:t>non-</w:t>
            </w:r>
            <w:proofErr w:type="spellStart"/>
            <w:r>
              <w:rPr>
                <w:i/>
                <w:sz w:val="12"/>
              </w:rPr>
              <w:t>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</w:t>
            </w:r>
            <w:proofErr w:type="spellEnd"/>
            <w:r>
              <w:rPr>
                <w:i/>
                <w:sz w:val="12"/>
              </w:rPr>
              <w:t xml:space="preserve">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26" w:type="dxa"/>
            <w:gridSpan w:val="6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D1736" w:rsidRDefault="003D1736" w:rsidP="008D3A07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Xqu</w:t>
            </w:r>
            <w:proofErr w:type="spellEnd"/>
          </w:p>
        </w:tc>
        <w:tc>
          <w:tcPr>
            <w:tcW w:w="525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736" w:rsidRDefault="0012705D" w:rsidP="00E20730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26" w:type="dxa"/>
            <w:gridSpan w:val="8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186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717E2" w:rsidRDefault="003D1736" w:rsidP="006717E2">
            <w:pPr>
              <w:spacing w:after="0"/>
              <w:jc w:val="right"/>
              <w:rPr>
                <w:i/>
                <w:sz w:val="12"/>
              </w:rPr>
            </w:pPr>
            <w:proofErr w:type="spellStart"/>
            <w:r w:rsidRPr="006717E2">
              <w:rPr>
                <w:i/>
                <w:sz w:val="12"/>
              </w:rPr>
              <w:t>Quadrature</w:t>
            </w:r>
            <w:proofErr w:type="spellEnd"/>
            <w:r w:rsidRPr="006717E2">
              <w:rPr>
                <w:i/>
                <w:sz w:val="12"/>
              </w:rPr>
              <w:t xml:space="preserve">-axis </w:t>
            </w:r>
            <w:proofErr w:type="spellStart"/>
            <w:r w:rsidRPr="006717E2">
              <w:rPr>
                <w:i/>
                <w:sz w:val="12"/>
              </w:rPr>
              <w:t>stransient</w:t>
            </w:r>
            <w:proofErr w:type="spellEnd"/>
            <w:r w:rsidRPr="006717E2">
              <w:rPr>
                <w:i/>
                <w:sz w:val="12"/>
              </w:rPr>
              <w:t xml:space="preserve"> </w:t>
            </w:r>
          </w:p>
        </w:tc>
        <w:tc>
          <w:tcPr>
            <w:tcW w:w="15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2"/>
              </w:rPr>
              <w:t>non-</w:t>
            </w:r>
            <w:proofErr w:type="spellStart"/>
            <w:r>
              <w:rPr>
                <w:i/>
                <w:sz w:val="12"/>
              </w:rPr>
              <w:t>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</w:t>
            </w:r>
            <w:proofErr w:type="spellEnd"/>
            <w:r>
              <w:rPr>
                <w:i/>
                <w:sz w:val="12"/>
              </w:rPr>
              <w:t xml:space="preserve">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4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6717E2" w:rsidRDefault="003D1736">
            <w:pPr>
              <w:spacing w:after="0"/>
              <w:rPr>
                <w:sz w:val="14"/>
                <w:szCs w:val="16"/>
              </w:rPr>
            </w:pPr>
            <w:proofErr w:type="spellStart"/>
            <w:r w:rsidRPr="006717E2">
              <w:rPr>
                <w:sz w:val="14"/>
                <w:szCs w:val="16"/>
              </w:rPr>
              <w:t>X’qu</w:t>
            </w:r>
            <w:proofErr w:type="spellEnd"/>
          </w:p>
        </w:tc>
        <w:tc>
          <w:tcPr>
            <w:tcW w:w="574" w:type="dxa"/>
            <w:gridSpan w:val="6"/>
            <w:tcBorders>
              <w:top w:val="nil"/>
            </w:tcBorders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 w:rsidRPr="006717E2">
              <w:rPr>
                <w:b/>
                <w:sz w:val="14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r w:rsidR="000C6434">
              <w:rPr>
                <w:snapToGrid w:val="0"/>
                <w:sz w:val="16"/>
              </w:rPr>
              <w:t>9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Pr="00415DF4" w:rsidRDefault="003D1736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15DF4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415DF4" w:rsidRDefault="000C6434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Subtrabsitoire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transversale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saturée</w:t>
            </w:r>
            <w:proofErr w:type="spellEnd"/>
          </w:p>
        </w:tc>
        <w:tc>
          <w:tcPr>
            <w:tcW w:w="83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X”q</w:t>
            </w:r>
            <w:proofErr w:type="spellEnd"/>
          </w:p>
        </w:tc>
        <w:tc>
          <w:tcPr>
            <w:tcW w:w="716" w:type="dxa"/>
            <w:gridSpan w:val="14"/>
            <w:vMerge w:val="restart"/>
            <w:vAlign w:val="center"/>
          </w:tcPr>
          <w:p w:rsidR="00415DF4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415D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3810" w:type="dxa"/>
            <w:gridSpan w:val="4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415DF4" w:rsidRPr="008D2159" w:rsidRDefault="00696A90" w:rsidP="00415DF4">
            <w:pPr>
              <w:spacing w:after="0"/>
              <w:jc w:val="right"/>
              <w:rPr>
                <w:sz w:val="16"/>
                <w:lang w:val="fr-FR"/>
              </w:rPr>
            </w:pPr>
            <w:r w:rsidRPr="008D2159">
              <w:rPr>
                <w:sz w:val="16"/>
                <w:lang w:val="fr-FR"/>
              </w:rPr>
              <w:t>Capacité phase t</w:t>
            </w:r>
            <w:r w:rsidR="00415DF4" w:rsidRPr="008D2159">
              <w:rPr>
                <w:sz w:val="16"/>
                <w:lang w:val="fr-FR"/>
              </w:rPr>
              <w:t>erre</w:t>
            </w:r>
          </w:p>
        </w:tc>
        <w:tc>
          <w:tcPr>
            <w:tcW w:w="570" w:type="dxa"/>
            <w:gridSpan w:val="5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415DF4" w:rsidRPr="008D2159" w:rsidRDefault="0012705D" w:rsidP="00D50377">
            <w:pPr>
              <w:spacing w:after="0"/>
              <w:rPr>
                <w:sz w:val="16"/>
                <w:lang w:val="fr-FR"/>
              </w:rPr>
            </w:pPr>
            <w:r w:rsidRPr="008D2159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50377" w:rsidRPr="008D2159">
              <w:rPr>
                <w:sz w:val="16"/>
              </w:rPr>
              <w:instrText xml:space="preserve"> FORMTEXT </w:instrText>
            </w:r>
            <w:r w:rsidRPr="008D2159">
              <w:rPr>
                <w:sz w:val="16"/>
              </w:rPr>
            </w:r>
            <w:r w:rsidRPr="008D2159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8D2159">
              <w:rPr>
                <w:sz w:val="16"/>
              </w:rPr>
              <w:fldChar w:fldCharType="end"/>
            </w:r>
          </w:p>
        </w:tc>
        <w:tc>
          <w:tcPr>
            <w:tcW w:w="507" w:type="dxa"/>
            <w:gridSpan w:val="6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415DF4" w:rsidRPr="008D2159" w:rsidRDefault="00415DF4">
            <w:pPr>
              <w:spacing w:after="0"/>
              <w:rPr>
                <w:b/>
                <w:sz w:val="16"/>
                <w:lang w:val="fr-FR"/>
              </w:rPr>
            </w:pPr>
            <w:r w:rsidRPr="008D2159">
              <w:rPr>
                <w:b/>
                <w:sz w:val="16"/>
                <w:lang w:val="fr-FR"/>
              </w:rPr>
              <w:t>nF</w:t>
            </w:r>
          </w:p>
        </w:tc>
        <w:tc>
          <w:tcPr>
            <w:tcW w:w="430" w:type="dxa"/>
            <w:gridSpan w:val="2"/>
          </w:tcPr>
          <w:p w:rsidR="00415DF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15D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15DF4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415DF4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  <w:r w:rsidR="000C6434">
              <w:rPr>
                <w:snapToGrid w:val="0"/>
                <w:sz w:val="16"/>
              </w:rPr>
              <w:t>1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jc w:val="left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Quadrature</w:t>
            </w:r>
            <w:proofErr w:type="spellEnd"/>
            <w:r>
              <w:rPr>
                <w:i/>
                <w:sz w:val="16"/>
              </w:rPr>
              <w:t xml:space="preserve">-axis </w:t>
            </w:r>
            <w:proofErr w:type="spellStart"/>
            <w:r>
              <w:rPr>
                <w:i/>
                <w:sz w:val="16"/>
              </w:rPr>
              <w:t>subtransient</w:t>
            </w:r>
            <w:proofErr w:type="spellEnd"/>
            <w:r>
              <w:rPr>
                <w:i/>
                <w:sz w:val="16"/>
              </w:rPr>
              <w:t xml:space="preserve"> saturated</w:t>
            </w:r>
          </w:p>
        </w:tc>
        <w:tc>
          <w:tcPr>
            <w:tcW w:w="83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rPr>
                <w:sz w:val="16"/>
              </w:rPr>
            </w:pPr>
          </w:p>
        </w:tc>
        <w:tc>
          <w:tcPr>
            <w:tcW w:w="716" w:type="dxa"/>
            <w:gridSpan w:val="14"/>
            <w:vMerge/>
            <w:tcBorders>
              <w:top w:val="nil"/>
            </w:tcBorders>
            <w:vAlign w:val="center"/>
          </w:tcPr>
          <w:p w:rsidR="00415DF4" w:rsidRDefault="00415DF4">
            <w:pPr>
              <w:spacing w:after="0"/>
              <w:rPr>
                <w:sz w:val="16"/>
              </w:rPr>
            </w:pPr>
          </w:p>
        </w:tc>
        <w:tc>
          <w:tcPr>
            <w:tcW w:w="45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5DF4" w:rsidRDefault="00415DF4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810" w:type="dxa"/>
            <w:gridSpan w:val="42"/>
            <w:tcBorders>
              <w:top w:val="nil"/>
              <w:left w:val="nil"/>
              <w:bottom w:val="nil"/>
            </w:tcBorders>
            <w:vAlign w:val="center"/>
          </w:tcPr>
          <w:p w:rsidR="00415DF4" w:rsidRPr="008D2159" w:rsidRDefault="00696A90" w:rsidP="00415DF4">
            <w:pPr>
              <w:spacing w:after="0"/>
              <w:jc w:val="right"/>
              <w:rPr>
                <w:i/>
                <w:sz w:val="16"/>
              </w:rPr>
            </w:pPr>
            <w:r w:rsidRPr="008D2159">
              <w:rPr>
                <w:i/>
                <w:sz w:val="16"/>
              </w:rPr>
              <w:t>Phase to e</w:t>
            </w:r>
            <w:r w:rsidR="00415DF4" w:rsidRPr="008D2159">
              <w:rPr>
                <w:i/>
                <w:sz w:val="16"/>
              </w:rPr>
              <w:t>arth capacitance</w:t>
            </w:r>
          </w:p>
        </w:tc>
        <w:tc>
          <w:tcPr>
            <w:tcW w:w="570" w:type="dxa"/>
            <w:gridSpan w:val="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415DF4" w:rsidRPr="008D2159" w:rsidRDefault="00415DF4">
            <w:pPr>
              <w:spacing w:after="0"/>
              <w:rPr>
                <w:sz w:val="16"/>
              </w:rPr>
            </w:pPr>
          </w:p>
        </w:tc>
        <w:tc>
          <w:tcPr>
            <w:tcW w:w="507" w:type="dxa"/>
            <w:gridSpan w:val="6"/>
            <w:vMerge/>
            <w:tcBorders>
              <w:left w:val="nil"/>
              <w:bottom w:val="nil"/>
            </w:tcBorders>
            <w:vAlign w:val="center"/>
          </w:tcPr>
          <w:p w:rsidR="00415DF4" w:rsidRDefault="00415DF4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415DF4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15DF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  <w:r w:rsidR="000C6434">
              <w:rPr>
                <w:snapToGrid w:val="0"/>
                <w:sz w:val="16"/>
              </w:rPr>
              <w:t>2</w:t>
            </w:r>
          </w:p>
        </w:tc>
        <w:tc>
          <w:tcPr>
            <w:tcW w:w="4282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5631" w:type="dxa"/>
            <w:gridSpan w:val="67"/>
            <w:tcBorders>
              <w:top w:val="nil"/>
              <w:left w:val="nil"/>
              <w:bottom w:val="nil"/>
            </w:tcBorders>
            <w:vAlign w:val="center"/>
          </w:tcPr>
          <w:p w:rsidR="003D1736" w:rsidRPr="008D2159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  <w:r w:rsidR="000C6434">
              <w:rPr>
                <w:snapToGrid w:val="0"/>
                <w:sz w:val="16"/>
              </w:rPr>
              <w:t>3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Reactance de </w:t>
            </w:r>
            <w:proofErr w:type="spellStart"/>
            <w:r>
              <w:rPr>
                <w:sz w:val="16"/>
              </w:rPr>
              <w:t>Potier</w:t>
            </w:r>
            <w:proofErr w:type="spellEnd"/>
          </w:p>
        </w:tc>
        <w:tc>
          <w:tcPr>
            <w:tcW w:w="83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Xpot</w:t>
            </w:r>
            <w:proofErr w:type="spellEnd"/>
          </w:p>
        </w:tc>
        <w:tc>
          <w:tcPr>
            <w:tcW w:w="716" w:type="dxa"/>
            <w:gridSpan w:val="14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3128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Reactance inverse</w:t>
            </w:r>
          </w:p>
        </w:tc>
        <w:tc>
          <w:tcPr>
            <w:tcW w:w="60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X2</w:t>
            </w:r>
          </w:p>
        </w:tc>
        <w:tc>
          <w:tcPr>
            <w:tcW w:w="717" w:type="dxa"/>
            <w:gridSpan w:val="8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  <w:r w:rsidR="000C6434">
              <w:rPr>
                <w:snapToGrid w:val="0"/>
                <w:sz w:val="16"/>
              </w:rPr>
              <w:t>4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Potier</w:t>
            </w:r>
            <w:proofErr w:type="spellEnd"/>
            <w:r>
              <w:rPr>
                <w:i/>
                <w:sz w:val="16"/>
              </w:rPr>
              <w:t xml:space="preserve"> reactance</w:t>
            </w:r>
          </w:p>
        </w:tc>
        <w:tc>
          <w:tcPr>
            <w:tcW w:w="83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716" w:type="dxa"/>
            <w:gridSpan w:val="14"/>
            <w:vMerge/>
            <w:tcBorders>
              <w:top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5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128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(</w:t>
            </w:r>
            <w:proofErr w:type="spellStart"/>
            <w:r>
              <w:rPr>
                <w:i/>
                <w:sz w:val="16"/>
              </w:rPr>
              <w:t>Unsat</w:t>
            </w:r>
            <w:proofErr w:type="spellEnd"/>
            <w:proofErr w:type="gramStart"/>
            <w:r>
              <w:rPr>
                <w:i/>
                <w:sz w:val="16"/>
              </w:rPr>
              <w:t>./</w:t>
            </w:r>
            <w:proofErr w:type="gramEnd"/>
            <w:r>
              <w:rPr>
                <w:i/>
                <w:sz w:val="16"/>
              </w:rPr>
              <w:t>Sat.)</w:t>
            </w:r>
          </w:p>
        </w:tc>
        <w:tc>
          <w:tcPr>
            <w:tcW w:w="60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717" w:type="dxa"/>
            <w:gridSpan w:val="8"/>
            <w:vMerge/>
            <w:tcBorders>
              <w:top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40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D5037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64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lastRenderedPageBreak/>
              <w:t>1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Réactance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homopolaire</w:t>
            </w:r>
            <w:proofErr w:type="spellEnd"/>
          </w:p>
        </w:tc>
        <w:tc>
          <w:tcPr>
            <w:tcW w:w="83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X0</w:t>
            </w:r>
          </w:p>
        </w:tc>
        <w:tc>
          <w:tcPr>
            <w:tcW w:w="716" w:type="dxa"/>
            <w:gridSpan w:val="14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9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3128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F05263" w:rsidRDefault="003D1736">
            <w:pPr>
              <w:spacing w:after="0"/>
              <w:jc w:val="right"/>
              <w:rPr>
                <w:sz w:val="16"/>
                <w:lang w:val="fr-FR"/>
              </w:rPr>
            </w:pPr>
            <w:proofErr w:type="spellStart"/>
            <w:r w:rsidRPr="00F05263">
              <w:rPr>
                <w:sz w:val="16"/>
                <w:lang w:val="fr-FR"/>
              </w:rPr>
              <w:t>Reactance</w:t>
            </w:r>
            <w:proofErr w:type="spellEnd"/>
            <w:r w:rsidRPr="00F05263">
              <w:rPr>
                <w:sz w:val="16"/>
                <w:lang w:val="fr-FR"/>
              </w:rPr>
              <w:t xml:space="preserve"> de fuite du stator</w:t>
            </w:r>
          </w:p>
        </w:tc>
        <w:tc>
          <w:tcPr>
            <w:tcW w:w="60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8D3A07" w:rsidRDefault="003D1736">
            <w:pPr>
              <w:spacing w:after="0"/>
              <w:rPr>
                <w:b/>
                <w:sz w:val="12"/>
              </w:rPr>
            </w:pPr>
            <w:r w:rsidRPr="008D3A07">
              <w:rPr>
                <w:b/>
                <w:sz w:val="12"/>
              </w:rPr>
              <w:t>X1 or X</w:t>
            </w:r>
            <w:r>
              <w:rPr>
                <w:b/>
                <w:sz w:val="12"/>
              </w:rPr>
              <w:t>l</w:t>
            </w:r>
          </w:p>
        </w:tc>
        <w:tc>
          <w:tcPr>
            <w:tcW w:w="717" w:type="dxa"/>
            <w:gridSpan w:val="8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0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3019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Zero sequence (saturated/unsaturated)</w:t>
            </w:r>
          </w:p>
        </w:tc>
        <w:tc>
          <w:tcPr>
            <w:tcW w:w="83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716" w:type="dxa"/>
            <w:gridSpan w:val="14"/>
            <w:vMerge/>
            <w:tcBorders>
              <w:top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59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128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Armature leakage</w:t>
            </w:r>
          </w:p>
        </w:tc>
        <w:tc>
          <w:tcPr>
            <w:tcW w:w="60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717" w:type="dxa"/>
            <w:gridSpan w:val="8"/>
            <w:vMerge/>
            <w:tcBorders>
              <w:top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40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Résistances</w:t>
            </w:r>
            <w:proofErr w:type="spellEnd"/>
            <w:r>
              <w:rPr>
                <w:b/>
                <w:sz w:val="16"/>
              </w:rPr>
              <w:t xml:space="preserve"> :</w:t>
            </w: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D1736" w:rsidTr="00F33690">
        <w:trPr>
          <w:gridAfter w:val="1"/>
          <w:cantSplit/>
          <w:trHeight w:hRule="exact" w:val="200"/>
        </w:trPr>
        <w:tc>
          <w:tcPr>
            <w:tcW w:w="431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9913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8709C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99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pStyle w:val="En-tte"/>
            </w:pPr>
            <w:r>
              <w:t xml:space="preserve">Résistance </w:t>
            </w:r>
            <w:proofErr w:type="spellStart"/>
            <w:r>
              <w:t>directe</w:t>
            </w:r>
            <w:proofErr w:type="spellEnd"/>
          </w:p>
        </w:tc>
        <w:tc>
          <w:tcPr>
            <w:tcW w:w="1843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 w:rsidP="0048709C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R1 or RA</w:t>
            </w:r>
          </w:p>
        </w:tc>
        <w:tc>
          <w:tcPr>
            <w:tcW w:w="727" w:type="dxa"/>
            <w:gridSpan w:val="13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1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12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Résistance inverse</w:t>
            </w:r>
          </w:p>
        </w:tc>
        <w:tc>
          <w:tcPr>
            <w:tcW w:w="85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R2</w:t>
            </w:r>
          </w:p>
        </w:tc>
        <w:tc>
          <w:tcPr>
            <w:tcW w:w="851" w:type="dxa"/>
            <w:gridSpan w:val="9"/>
            <w:vMerge w:val="restart"/>
            <w:vAlign w:val="center"/>
          </w:tcPr>
          <w:p w:rsidR="003D1736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50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426" w:type="dxa"/>
            <w:gridSpan w:val="2"/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48709C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tcBorders>
              <w:bottom w:val="single" w:sz="4" w:space="0" w:color="auto"/>
            </w:tcBorders>
            <w:vAlign w:val="center"/>
          </w:tcPr>
          <w:p w:rsidR="003D1736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99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Pr="003068F1" w:rsidRDefault="003D1736">
            <w:pPr>
              <w:spacing w:after="0"/>
              <w:jc w:val="right"/>
              <w:rPr>
                <w:i/>
                <w:sz w:val="12"/>
              </w:rPr>
            </w:pPr>
            <w:r w:rsidRPr="003068F1">
              <w:rPr>
                <w:i/>
                <w:sz w:val="12"/>
              </w:rPr>
              <w:t xml:space="preserve"> Positive sequence resistance </w:t>
            </w:r>
            <w:r>
              <w:rPr>
                <w:i/>
                <w:sz w:val="12"/>
              </w:rPr>
              <w:t>(</w:t>
            </w:r>
            <w:r w:rsidRPr="003068F1">
              <w:rPr>
                <w:i/>
                <w:sz w:val="12"/>
              </w:rPr>
              <w:t>armature</w:t>
            </w:r>
            <w:r>
              <w:rPr>
                <w:i/>
                <w:sz w:val="12"/>
              </w:rPr>
              <w:t>)</w:t>
            </w:r>
          </w:p>
        </w:tc>
        <w:tc>
          <w:tcPr>
            <w:tcW w:w="1843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727" w:type="dxa"/>
            <w:gridSpan w:val="13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2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resistance</w:t>
            </w:r>
          </w:p>
        </w:tc>
        <w:tc>
          <w:tcPr>
            <w:tcW w:w="85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gridSpan w:val="9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736" w:rsidRDefault="003D173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650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3D1736" w:rsidRDefault="003D1736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  <w:tcBorders>
              <w:bottom w:val="nil"/>
            </w:tcBorders>
          </w:tcPr>
          <w:p w:rsidR="003D1736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D173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F05263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tcBorders>
              <w:top w:val="single" w:sz="4" w:space="0" w:color="auto"/>
            </w:tcBorders>
            <w:vAlign w:val="center"/>
          </w:tcPr>
          <w:p w:rsidR="00F05263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F05263" w:rsidRDefault="00F05263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F05263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05263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259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Resistance </w:t>
            </w:r>
            <w:proofErr w:type="spellStart"/>
            <w:r>
              <w:rPr>
                <w:sz w:val="16"/>
              </w:rPr>
              <w:t>homopolaire</w:t>
            </w:r>
            <w:proofErr w:type="spellEnd"/>
          </w:p>
        </w:tc>
        <w:tc>
          <w:tcPr>
            <w:tcW w:w="95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R0</w:t>
            </w:r>
          </w:p>
        </w:tc>
        <w:tc>
          <w:tcPr>
            <w:tcW w:w="708" w:type="dxa"/>
            <w:gridSpan w:val="11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p.u</w:t>
            </w:r>
            <w:proofErr w:type="spellEnd"/>
          </w:p>
        </w:tc>
        <w:tc>
          <w:tcPr>
            <w:tcW w:w="3118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B528C5" w:rsidRDefault="00B528C5" w:rsidP="00B528C5">
            <w:pPr>
              <w:spacing w:after="0"/>
              <w:jc w:val="right"/>
              <w:rPr>
                <w:sz w:val="16"/>
                <w:lang w:val="fr-FR"/>
              </w:rPr>
            </w:pP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2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2593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Zero sequence resistance</w:t>
            </w:r>
          </w:p>
        </w:tc>
        <w:tc>
          <w:tcPr>
            <w:tcW w:w="950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11"/>
            <w:vMerge/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118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67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8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7" w:type="dxa"/>
            <w:gridSpan w:val="9"/>
            <w:vMerge/>
            <w:tcBorders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4677" w:type="dxa"/>
            <w:gridSpan w:val="53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528C5" w:rsidRPr="00B528C5" w:rsidRDefault="00B528C5" w:rsidP="0035125D">
            <w:pPr>
              <w:rPr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Constantes de temps /</w:t>
            </w:r>
            <w:r w:rsidRPr="00F05263">
              <w:rPr>
                <w:b/>
                <w:i/>
                <w:sz w:val="16"/>
                <w:lang w:val="fr-FR"/>
              </w:rPr>
              <w:t xml:space="preserve"> Time constants</w:t>
            </w:r>
          </w:p>
        </w:tc>
        <w:tc>
          <w:tcPr>
            <w:tcW w:w="3118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B528C5" w:rsidRDefault="00B528C5" w:rsidP="003906FB">
            <w:pPr>
              <w:jc w:val="right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Transitoire en phase en court-circuit</w:t>
            </w:r>
          </w:p>
        </w:tc>
        <w:tc>
          <w:tcPr>
            <w:tcW w:w="567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28C5" w:rsidRPr="00B528C5" w:rsidRDefault="00B528C5" w:rsidP="003906FB">
            <w:pPr>
              <w:jc w:val="right"/>
              <w:rPr>
                <w:sz w:val="16"/>
                <w:lang w:val="fr-FR"/>
              </w:rPr>
            </w:pPr>
            <w:proofErr w:type="spellStart"/>
            <w:r>
              <w:rPr>
                <w:b/>
                <w:sz w:val="16"/>
              </w:rPr>
              <w:t>T’d</w:t>
            </w:r>
            <w:proofErr w:type="spellEnd"/>
          </w:p>
        </w:tc>
        <w:tc>
          <w:tcPr>
            <w:tcW w:w="85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8C5" w:rsidRPr="00B528C5" w:rsidRDefault="0012705D" w:rsidP="003906FB">
            <w:pPr>
              <w:jc w:val="righ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528C5" w:rsidRPr="00B528C5" w:rsidRDefault="00692DD9" w:rsidP="0035125D">
            <w:pPr>
              <w:rPr>
                <w:sz w:val="16"/>
                <w:lang w:val="fr-FR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4677" w:type="dxa"/>
            <w:gridSpan w:val="53"/>
            <w:vMerge/>
            <w:tcBorders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3118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 w:rsidP="003906FB">
            <w:pPr>
              <w:spacing w:after="0"/>
              <w:jc w:val="right"/>
              <w:rPr>
                <w:b/>
                <w:sz w:val="16"/>
                <w:lang w:val="fr-FR"/>
              </w:rPr>
            </w:pPr>
            <w:r>
              <w:rPr>
                <w:i/>
                <w:sz w:val="16"/>
              </w:rPr>
              <w:t>Direct axis transient short circuit</w:t>
            </w:r>
          </w:p>
        </w:tc>
        <w:tc>
          <w:tcPr>
            <w:tcW w:w="567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852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707" w:type="dxa"/>
            <w:gridSpan w:val="9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Transitoire en phase à vide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T’do</w:t>
            </w:r>
            <w:proofErr w:type="spellEnd"/>
          </w:p>
        </w:tc>
        <w:tc>
          <w:tcPr>
            <w:tcW w:w="708" w:type="dxa"/>
            <w:gridSpan w:val="11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791B75" w:rsidRDefault="00B528C5">
            <w:pPr>
              <w:spacing w:after="0"/>
              <w:jc w:val="right"/>
              <w:rPr>
                <w:sz w:val="16"/>
                <w:lang w:val="fr-FR"/>
              </w:rPr>
            </w:pPr>
            <w:r w:rsidRPr="00791B75">
              <w:rPr>
                <w:sz w:val="16"/>
                <w:lang w:val="fr-FR"/>
              </w:rPr>
              <w:t>Transitoire en quadrature à vide</w:t>
            </w:r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 w:rsidP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T’qo</w:t>
            </w:r>
            <w:proofErr w:type="spellEnd"/>
          </w:p>
        </w:tc>
        <w:tc>
          <w:tcPr>
            <w:tcW w:w="807" w:type="dxa"/>
            <w:gridSpan w:val="7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Direct axis transient open circuit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11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791B75" w:rsidRDefault="00B528C5" w:rsidP="00B528C5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 w:rsidRPr="00791B75">
              <w:rPr>
                <w:i/>
                <w:sz w:val="16"/>
              </w:rPr>
              <w:t>Quadrature</w:t>
            </w:r>
            <w:proofErr w:type="spellEnd"/>
            <w:r w:rsidRPr="00791B75">
              <w:rPr>
                <w:i/>
                <w:sz w:val="16"/>
              </w:rPr>
              <w:t xml:space="preserve"> axis transient open circuit</w:t>
            </w:r>
          </w:p>
        </w:tc>
        <w:tc>
          <w:tcPr>
            <w:tcW w:w="5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07" w:type="dxa"/>
            <w:gridSpan w:val="7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7" w:type="dxa"/>
            <w:gridSpan w:val="9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proofErr w:type="spellStart"/>
            <w:r w:rsidRPr="00F05263">
              <w:rPr>
                <w:sz w:val="16"/>
                <w:lang w:val="fr-FR"/>
              </w:rPr>
              <w:t>Substransitoire</w:t>
            </w:r>
            <w:proofErr w:type="spellEnd"/>
            <w:r w:rsidRPr="00F05263">
              <w:rPr>
                <w:sz w:val="16"/>
                <w:lang w:val="fr-FR"/>
              </w:rPr>
              <w:t xml:space="preserve"> en phase à vide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T”do</w:t>
            </w:r>
            <w:proofErr w:type="spellEnd"/>
          </w:p>
        </w:tc>
        <w:tc>
          <w:tcPr>
            <w:tcW w:w="708" w:type="dxa"/>
            <w:gridSpan w:val="11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jc w:val="right"/>
              <w:rPr>
                <w:sz w:val="16"/>
                <w:lang w:val="fr-FR"/>
              </w:rPr>
            </w:pPr>
            <w:proofErr w:type="spellStart"/>
            <w:r w:rsidRPr="00F05263">
              <w:rPr>
                <w:sz w:val="16"/>
                <w:lang w:val="fr-FR"/>
              </w:rPr>
              <w:t>Subtransitoire</w:t>
            </w:r>
            <w:proofErr w:type="spellEnd"/>
            <w:r w:rsidRPr="00F05263">
              <w:rPr>
                <w:sz w:val="16"/>
                <w:lang w:val="fr-FR"/>
              </w:rPr>
              <w:t xml:space="preserve"> en quadrature à vide</w:t>
            </w:r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T"qo</w:t>
            </w:r>
            <w:proofErr w:type="spellEnd"/>
          </w:p>
        </w:tc>
        <w:tc>
          <w:tcPr>
            <w:tcW w:w="807" w:type="dxa"/>
            <w:gridSpan w:val="7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 xml:space="preserve">Direct axis </w:t>
            </w:r>
            <w:proofErr w:type="spellStart"/>
            <w:r>
              <w:rPr>
                <w:i/>
                <w:sz w:val="16"/>
              </w:rPr>
              <w:t>subtransient</w:t>
            </w:r>
            <w:proofErr w:type="spellEnd"/>
            <w:r>
              <w:rPr>
                <w:i/>
                <w:sz w:val="16"/>
              </w:rPr>
              <w:t xml:space="preserve"> open circuit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08" w:type="dxa"/>
            <w:gridSpan w:val="11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ind w:left="-70" w:right="72"/>
              <w:jc w:val="right"/>
              <w:rPr>
                <w:sz w:val="16"/>
              </w:rPr>
            </w:pP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ind w:right="72"/>
              <w:jc w:val="right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Quadrature</w:t>
            </w:r>
            <w:proofErr w:type="spellEnd"/>
            <w:r>
              <w:rPr>
                <w:i/>
                <w:sz w:val="16"/>
              </w:rPr>
              <w:t xml:space="preserve"> axis sub trans. open circuit</w:t>
            </w:r>
          </w:p>
        </w:tc>
        <w:tc>
          <w:tcPr>
            <w:tcW w:w="5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07" w:type="dxa"/>
            <w:gridSpan w:val="7"/>
            <w:vMerge/>
            <w:tcBorders>
              <w:top w:val="nil"/>
            </w:tcBorders>
          </w:tcPr>
          <w:p w:rsidR="00B528C5" w:rsidRDefault="00B528C5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707" w:type="dxa"/>
            <w:gridSpan w:val="9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rPr>
                <w:sz w:val="16"/>
                <w:lang w:val="fr-FR"/>
              </w:rPr>
            </w:pPr>
            <w:proofErr w:type="spellStart"/>
            <w:r w:rsidRPr="00F05263">
              <w:rPr>
                <w:sz w:val="16"/>
                <w:lang w:val="fr-FR"/>
              </w:rPr>
              <w:t>Subtransitoire</w:t>
            </w:r>
            <w:proofErr w:type="spellEnd"/>
            <w:r w:rsidRPr="00F05263">
              <w:rPr>
                <w:sz w:val="16"/>
                <w:lang w:val="fr-FR"/>
              </w:rPr>
              <w:t xml:space="preserve"> en phase en court-circuit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T”d</w:t>
            </w:r>
            <w:proofErr w:type="spellEnd"/>
          </w:p>
        </w:tc>
        <w:tc>
          <w:tcPr>
            <w:tcW w:w="708" w:type="dxa"/>
            <w:gridSpan w:val="11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303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Pr="00F05263" w:rsidRDefault="00B528C5">
            <w:pPr>
              <w:spacing w:after="0"/>
              <w:jc w:val="right"/>
              <w:rPr>
                <w:i/>
                <w:sz w:val="16"/>
                <w:lang w:val="fr-FR"/>
              </w:rPr>
            </w:pPr>
            <w:proofErr w:type="spellStart"/>
            <w:r w:rsidRPr="00F05263">
              <w:rPr>
                <w:i/>
                <w:sz w:val="16"/>
                <w:lang w:val="fr-FR"/>
              </w:rPr>
              <w:t>Subtransitoire</w:t>
            </w:r>
            <w:proofErr w:type="spellEnd"/>
            <w:r w:rsidRPr="00F05263">
              <w:rPr>
                <w:i/>
                <w:sz w:val="16"/>
                <w:lang w:val="fr-FR"/>
              </w:rPr>
              <w:t xml:space="preserve"> en quadrature en court-circuit </w:t>
            </w:r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T”q</w:t>
            </w:r>
            <w:proofErr w:type="spellEnd"/>
          </w:p>
        </w:tc>
        <w:tc>
          <w:tcPr>
            <w:tcW w:w="807" w:type="dxa"/>
            <w:gridSpan w:val="7"/>
            <w:vMerge w:val="restart"/>
            <w:vAlign w:val="center"/>
          </w:tcPr>
          <w:p w:rsidR="00B528C5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Direct axis sub transient short circuit</w:t>
            </w:r>
          </w:p>
        </w:tc>
        <w:tc>
          <w:tcPr>
            <w:tcW w:w="56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8" w:type="dxa"/>
            <w:gridSpan w:val="11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3303" w:type="dxa"/>
            <w:gridSpan w:val="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Quadrature</w:t>
            </w:r>
            <w:proofErr w:type="spellEnd"/>
            <w:r>
              <w:rPr>
                <w:i/>
                <w:sz w:val="16"/>
              </w:rPr>
              <w:t xml:space="preserve"> axis sub trans. short circuit</w:t>
            </w:r>
          </w:p>
        </w:tc>
        <w:tc>
          <w:tcPr>
            <w:tcW w:w="5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807" w:type="dxa"/>
            <w:gridSpan w:val="7"/>
            <w:vMerge/>
            <w:tcBorders>
              <w:top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707" w:type="dxa"/>
            <w:gridSpan w:val="9"/>
            <w:vMerge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528C5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B528C5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B528C5" w:rsidRDefault="00B528C5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B528C5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528C5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AF5AA7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AF5AA7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Rapport de court-circuit</w:t>
            </w:r>
          </w:p>
        </w:tc>
        <w:tc>
          <w:tcPr>
            <w:tcW w:w="567" w:type="dxa"/>
            <w:gridSpan w:val="7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SCR</w:t>
            </w:r>
          </w:p>
        </w:tc>
        <w:tc>
          <w:tcPr>
            <w:tcW w:w="708" w:type="dxa"/>
            <w:gridSpan w:val="11"/>
            <w:vMerge w:val="restart"/>
            <w:vAlign w:val="center"/>
          </w:tcPr>
          <w:p w:rsidR="00AF5AA7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Induit</w:t>
            </w:r>
            <w:proofErr w:type="spellEnd"/>
            <w:r>
              <w:rPr>
                <w:sz w:val="16"/>
              </w:rPr>
              <w:t xml:space="preserve"> en court-circuit</w:t>
            </w:r>
          </w:p>
        </w:tc>
        <w:tc>
          <w:tcPr>
            <w:tcW w:w="568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Ta</w:t>
            </w:r>
          </w:p>
        </w:tc>
        <w:tc>
          <w:tcPr>
            <w:tcW w:w="807" w:type="dxa"/>
            <w:gridSpan w:val="7"/>
            <w:vMerge w:val="restart"/>
            <w:vAlign w:val="center"/>
          </w:tcPr>
          <w:p w:rsidR="00AF5AA7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07" w:type="dxa"/>
            <w:gridSpan w:val="9"/>
            <w:vMerge w:val="restart"/>
            <w:tcBorders>
              <w:top w:val="nil"/>
              <w:lef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6" w:type="dxa"/>
            <w:gridSpan w:val="2"/>
          </w:tcPr>
          <w:p w:rsidR="00AF5AA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AF5AA7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AF5AA7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2976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Short circuit ratio</w:t>
            </w:r>
          </w:p>
        </w:tc>
        <w:tc>
          <w:tcPr>
            <w:tcW w:w="567" w:type="dxa"/>
            <w:gridSpan w:val="7"/>
            <w:vMerge/>
            <w:tcBorders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</w:p>
        </w:tc>
        <w:tc>
          <w:tcPr>
            <w:tcW w:w="708" w:type="dxa"/>
            <w:gridSpan w:val="11"/>
            <w:vMerge/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rPr>
                <w:sz w:val="16"/>
              </w:rPr>
            </w:pPr>
          </w:p>
        </w:tc>
        <w:tc>
          <w:tcPr>
            <w:tcW w:w="31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Armature short circuit</w:t>
            </w:r>
          </w:p>
        </w:tc>
        <w:tc>
          <w:tcPr>
            <w:tcW w:w="568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AF5AA7" w:rsidRDefault="00AF5AA7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807" w:type="dxa"/>
            <w:gridSpan w:val="7"/>
            <w:vMerge/>
            <w:vAlign w:val="center"/>
          </w:tcPr>
          <w:p w:rsidR="00AF5AA7" w:rsidRDefault="00AF5AA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707" w:type="dxa"/>
            <w:gridSpan w:val="9"/>
            <w:vMerge/>
            <w:tcBorders>
              <w:left w:val="nil"/>
              <w:bottom w:val="nil"/>
            </w:tcBorders>
            <w:vAlign w:val="center"/>
          </w:tcPr>
          <w:p w:rsidR="00AF5AA7" w:rsidRDefault="00AF5AA7">
            <w:pPr>
              <w:spacing w:after="0"/>
              <w:rPr>
                <w:b/>
                <w:sz w:val="16"/>
              </w:rPr>
            </w:pPr>
          </w:p>
        </w:tc>
        <w:tc>
          <w:tcPr>
            <w:tcW w:w="426" w:type="dxa"/>
            <w:gridSpan w:val="2"/>
          </w:tcPr>
          <w:p w:rsidR="00AF5AA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AF5AA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>
            <w:pPr>
              <w:spacing w:after="0"/>
              <w:jc w:val="left"/>
              <w:rPr>
                <w:sz w:val="14"/>
              </w:rPr>
            </w:pPr>
            <w:r w:rsidRPr="00D549E7">
              <w:rPr>
                <w:sz w:val="14"/>
              </w:rPr>
              <w:t xml:space="preserve">Courant </w:t>
            </w:r>
            <w:proofErr w:type="spellStart"/>
            <w:r w:rsidRPr="00D549E7">
              <w:rPr>
                <w:sz w:val="14"/>
              </w:rPr>
              <w:t>d’excitation</w:t>
            </w:r>
            <w:proofErr w:type="spellEnd"/>
            <w:r w:rsidRPr="00D549E7">
              <w:rPr>
                <w:sz w:val="14"/>
              </w:rPr>
              <w:t> :</w:t>
            </w:r>
          </w:p>
        </w:tc>
        <w:tc>
          <w:tcPr>
            <w:tcW w:w="7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 w:rsidP="00D549E7">
            <w:pPr>
              <w:spacing w:after="0"/>
              <w:ind w:left="-70"/>
              <w:jc w:val="right"/>
              <w:rPr>
                <w:sz w:val="12"/>
                <w:szCs w:val="12"/>
              </w:rPr>
            </w:pPr>
            <w:r w:rsidRPr="00D549E7">
              <w:rPr>
                <w:sz w:val="12"/>
                <w:szCs w:val="12"/>
              </w:rPr>
              <w:t>A vide</w:t>
            </w:r>
          </w:p>
        </w:tc>
        <w:tc>
          <w:tcPr>
            <w:tcW w:w="752" w:type="dxa"/>
            <w:gridSpan w:val="11"/>
            <w:vMerge w:val="restart"/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70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A charge </w:t>
            </w:r>
            <w:proofErr w:type="spellStart"/>
            <w:r>
              <w:rPr>
                <w:sz w:val="16"/>
              </w:rPr>
              <w:t>nominale</w:t>
            </w:r>
            <w:proofErr w:type="spellEnd"/>
          </w:p>
        </w:tc>
        <w:tc>
          <w:tcPr>
            <w:tcW w:w="709" w:type="dxa"/>
            <w:gridSpan w:val="9"/>
            <w:vMerge w:val="restart"/>
            <w:vAlign w:val="center"/>
          </w:tcPr>
          <w:p w:rsidR="007F7DE8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98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jc w:val="right"/>
              <w:rPr>
                <w:strike/>
                <w:sz w:val="16"/>
              </w:rPr>
            </w:pPr>
          </w:p>
        </w:tc>
        <w:tc>
          <w:tcPr>
            <w:tcW w:w="46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jc w:val="right"/>
              <w:rPr>
                <w:b/>
                <w:strike/>
                <w:sz w:val="16"/>
              </w:rPr>
            </w:pPr>
          </w:p>
        </w:tc>
        <w:tc>
          <w:tcPr>
            <w:tcW w:w="8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jc w:val="right"/>
              <w:rPr>
                <w:strike/>
                <w:sz w:val="16"/>
              </w:rPr>
            </w:pPr>
          </w:p>
        </w:tc>
        <w:tc>
          <w:tcPr>
            <w:tcW w:w="663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Pr="00415DF4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55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Field current:</w:t>
            </w:r>
          </w:p>
        </w:tc>
        <w:tc>
          <w:tcPr>
            <w:tcW w:w="70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D549E7" w:rsidRDefault="007F7DE8" w:rsidP="00D549E7">
            <w:pPr>
              <w:spacing w:after="0"/>
              <w:ind w:left="-70"/>
              <w:jc w:val="right"/>
              <w:rPr>
                <w:i/>
                <w:sz w:val="12"/>
                <w:szCs w:val="12"/>
              </w:rPr>
            </w:pPr>
            <w:r w:rsidRPr="00D549E7">
              <w:rPr>
                <w:i/>
                <w:sz w:val="12"/>
                <w:szCs w:val="12"/>
              </w:rPr>
              <w:t>At no load</w:t>
            </w:r>
          </w:p>
        </w:tc>
        <w:tc>
          <w:tcPr>
            <w:tcW w:w="752" w:type="dxa"/>
            <w:gridSpan w:val="11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rated load</w:t>
            </w:r>
          </w:p>
        </w:tc>
        <w:tc>
          <w:tcPr>
            <w:tcW w:w="709" w:type="dxa"/>
            <w:gridSpan w:val="9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985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jc w:val="right"/>
              <w:rPr>
                <w:i/>
                <w:strike/>
                <w:sz w:val="16"/>
              </w:rPr>
            </w:pPr>
          </w:p>
        </w:tc>
        <w:tc>
          <w:tcPr>
            <w:tcW w:w="46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8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415DF4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663" w:type="dxa"/>
            <w:gridSpan w:val="8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Pr="00415DF4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Pr="00415DF4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Pr="00F05263" w:rsidRDefault="007F7DE8">
            <w:pPr>
              <w:spacing w:after="0"/>
              <w:rPr>
                <w:b/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Caractéristiques du lubrifiant /</w:t>
            </w:r>
            <w:r w:rsidRPr="00F05263">
              <w:rPr>
                <w:b/>
                <w:i/>
                <w:sz w:val="16"/>
                <w:lang w:val="fr-FR"/>
              </w:rPr>
              <w:t xml:space="preserve"> </w:t>
            </w:r>
            <w:proofErr w:type="spellStart"/>
            <w:r w:rsidRPr="00F05263">
              <w:rPr>
                <w:b/>
                <w:i/>
                <w:sz w:val="16"/>
                <w:lang w:val="fr-FR"/>
              </w:rPr>
              <w:t>Lubricant</w:t>
            </w:r>
            <w:proofErr w:type="spellEnd"/>
            <w:r w:rsidRPr="00F05263">
              <w:rPr>
                <w:b/>
                <w:i/>
                <w:sz w:val="16"/>
                <w:lang w:val="fr-FR"/>
              </w:rPr>
              <w:t xml:space="preserve"> </w:t>
            </w:r>
            <w:proofErr w:type="spellStart"/>
            <w:r w:rsidRPr="00F05263">
              <w:rPr>
                <w:b/>
                <w:i/>
                <w:sz w:val="16"/>
                <w:lang w:val="fr-FR"/>
              </w:rPr>
              <w:t>characteristics</w:t>
            </w:r>
            <w:proofErr w:type="spellEnd"/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Huile</w:t>
            </w:r>
            <w:proofErr w:type="spellEnd"/>
          </w:p>
        </w:tc>
        <w:tc>
          <w:tcPr>
            <w:tcW w:w="1460" w:type="dxa"/>
            <w:gridSpan w:val="15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18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ind w:right="71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Viscosité</w:t>
            </w:r>
            <w:proofErr w:type="spellEnd"/>
          </w:p>
        </w:tc>
        <w:tc>
          <w:tcPr>
            <w:tcW w:w="1701" w:type="dxa"/>
            <w:gridSpan w:val="2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Consommation</w:t>
            </w:r>
            <w:proofErr w:type="spellEnd"/>
          </w:p>
        </w:tc>
        <w:tc>
          <w:tcPr>
            <w:tcW w:w="1926" w:type="dxa"/>
            <w:gridSpan w:val="23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Oil</w:t>
            </w:r>
          </w:p>
        </w:tc>
        <w:tc>
          <w:tcPr>
            <w:tcW w:w="1460" w:type="dxa"/>
            <w:gridSpan w:val="15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418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ind w:right="71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Viscosity</w:t>
            </w:r>
          </w:p>
        </w:tc>
        <w:tc>
          <w:tcPr>
            <w:tcW w:w="1701" w:type="dxa"/>
            <w:gridSpan w:val="2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Flowrate</w:t>
            </w:r>
            <w:proofErr w:type="spellEnd"/>
          </w:p>
        </w:tc>
        <w:tc>
          <w:tcPr>
            <w:tcW w:w="1926" w:type="dxa"/>
            <w:gridSpan w:val="23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Graisse</w:t>
            </w:r>
            <w:proofErr w:type="spellEnd"/>
          </w:p>
        </w:tc>
        <w:tc>
          <w:tcPr>
            <w:tcW w:w="1460" w:type="dxa"/>
            <w:gridSpan w:val="15"/>
            <w:vMerge w:val="restart"/>
            <w:tcBorders>
              <w:left w:val="nil"/>
            </w:tcBorders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18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Quantité</w:t>
            </w:r>
            <w:proofErr w:type="spellEnd"/>
          </w:p>
        </w:tc>
        <w:tc>
          <w:tcPr>
            <w:tcW w:w="1701" w:type="dxa"/>
            <w:gridSpan w:val="27"/>
            <w:vMerge w:val="restart"/>
            <w:tcBorders>
              <w:left w:val="nil"/>
            </w:tcBorders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Fréquence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graissage</w:t>
            </w:r>
            <w:proofErr w:type="spellEnd"/>
          </w:p>
        </w:tc>
        <w:tc>
          <w:tcPr>
            <w:tcW w:w="1926" w:type="dxa"/>
            <w:gridSpan w:val="23"/>
            <w:vMerge w:val="restart"/>
            <w:tcBorders>
              <w:left w:val="nil"/>
            </w:tcBorders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Grease</w:t>
            </w:r>
          </w:p>
        </w:tc>
        <w:tc>
          <w:tcPr>
            <w:tcW w:w="1460" w:type="dxa"/>
            <w:gridSpan w:val="15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418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1701" w:type="dxa"/>
            <w:gridSpan w:val="27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Greasing frequency</w:t>
            </w:r>
          </w:p>
        </w:tc>
        <w:tc>
          <w:tcPr>
            <w:tcW w:w="1926" w:type="dxa"/>
            <w:gridSpan w:val="23"/>
            <w:vMerge/>
            <w:tcBorders>
              <w:top w:val="nil"/>
              <w:lef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98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Type de </w:t>
            </w:r>
            <w:proofErr w:type="spellStart"/>
            <w:r>
              <w:rPr>
                <w:sz w:val="16"/>
              </w:rPr>
              <w:t>paliers</w:t>
            </w:r>
            <w:proofErr w:type="spellEnd"/>
            <w:r>
              <w:rPr>
                <w:sz w:val="16"/>
              </w:rPr>
              <w:t> :</w:t>
            </w:r>
          </w:p>
        </w:tc>
        <w:tc>
          <w:tcPr>
            <w:tcW w:w="160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Côté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accouplement</w:t>
            </w:r>
            <w:proofErr w:type="spellEnd"/>
          </w:p>
        </w:tc>
        <w:tc>
          <w:tcPr>
            <w:tcW w:w="1701" w:type="dxa"/>
            <w:gridSpan w:val="27"/>
            <w:vMerge w:val="restart"/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Côté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opposé</w:t>
            </w:r>
            <w:proofErr w:type="spellEnd"/>
            <w:r>
              <w:rPr>
                <w:sz w:val="16"/>
              </w:rPr>
              <w:t xml:space="preserve"> à </w:t>
            </w:r>
            <w:proofErr w:type="spellStart"/>
            <w:r>
              <w:rPr>
                <w:sz w:val="16"/>
              </w:rPr>
              <w:t>l’accouplement</w:t>
            </w:r>
            <w:proofErr w:type="spellEnd"/>
          </w:p>
        </w:tc>
        <w:tc>
          <w:tcPr>
            <w:tcW w:w="1926" w:type="dxa"/>
            <w:gridSpan w:val="23"/>
            <w:vMerge w:val="restart"/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98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i/>
                <w:sz w:val="16"/>
              </w:rPr>
              <w:t>Type of journal bearing:</w:t>
            </w:r>
          </w:p>
        </w:tc>
        <w:tc>
          <w:tcPr>
            <w:tcW w:w="160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701" w:type="dxa"/>
            <w:gridSpan w:val="2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926" w:type="dxa"/>
            <w:gridSpan w:val="23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98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 xml:space="preserve">Type de </w:t>
            </w:r>
            <w:proofErr w:type="spellStart"/>
            <w:r>
              <w:rPr>
                <w:sz w:val="16"/>
              </w:rPr>
              <w:t>roulements</w:t>
            </w:r>
            <w:proofErr w:type="spellEnd"/>
            <w:r>
              <w:rPr>
                <w:sz w:val="16"/>
              </w:rPr>
              <w:t> :</w:t>
            </w:r>
          </w:p>
        </w:tc>
        <w:tc>
          <w:tcPr>
            <w:tcW w:w="160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Côté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accouplement</w:t>
            </w:r>
            <w:proofErr w:type="spellEnd"/>
          </w:p>
        </w:tc>
        <w:tc>
          <w:tcPr>
            <w:tcW w:w="1701" w:type="dxa"/>
            <w:gridSpan w:val="2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proofErr w:type="spellStart"/>
            <w:r>
              <w:t>Côté</w:t>
            </w:r>
            <w:proofErr w:type="spellEnd"/>
            <w:r>
              <w:t xml:space="preserve"> </w:t>
            </w:r>
            <w:proofErr w:type="spellStart"/>
            <w:r>
              <w:t>opposé</w:t>
            </w:r>
            <w:proofErr w:type="spellEnd"/>
            <w:r>
              <w:t xml:space="preserve"> à </w:t>
            </w:r>
            <w:proofErr w:type="spellStart"/>
            <w:r>
              <w:t>l’accouplement</w:t>
            </w:r>
            <w:proofErr w:type="spellEnd"/>
          </w:p>
        </w:tc>
        <w:tc>
          <w:tcPr>
            <w:tcW w:w="1926" w:type="dxa"/>
            <w:gridSpan w:val="23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98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Type of ball bearings:</w:t>
            </w:r>
          </w:p>
        </w:tc>
        <w:tc>
          <w:tcPr>
            <w:tcW w:w="160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701" w:type="dxa"/>
            <w:gridSpan w:val="2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926" w:type="dxa"/>
            <w:gridSpan w:val="23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center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7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proofErr w:type="spellStart"/>
            <w:r>
              <w:rPr>
                <w:sz w:val="16"/>
              </w:rPr>
              <w:t>Réchauffage</w:t>
            </w:r>
            <w:proofErr w:type="spellEnd"/>
            <w:r>
              <w:rPr>
                <w:sz w:val="16"/>
              </w:rPr>
              <w:t> :</w:t>
            </w:r>
          </w:p>
        </w:tc>
        <w:tc>
          <w:tcPr>
            <w:tcW w:w="103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Puissance</w:t>
            </w:r>
          </w:p>
        </w:tc>
        <w:tc>
          <w:tcPr>
            <w:tcW w:w="1559" w:type="dxa"/>
            <w:gridSpan w:val="22"/>
            <w:vMerge w:val="restart"/>
            <w:vAlign w:val="center"/>
          </w:tcPr>
          <w:p w:rsidR="007F7DE8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kW</w:t>
            </w:r>
          </w:p>
        </w:tc>
        <w:tc>
          <w:tcPr>
            <w:tcW w:w="5060" w:type="dxa"/>
            <w:gridSpan w:val="55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7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Space heater</w:t>
            </w:r>
          </w:p>
        </w:tc>
        <w:tc>
          <w:tcPr>
            <w:tcW w:w="103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</w:t>
            </w:r>
          </w:p>
        </w:tc>
        <w:tc>
          <w:tcPr>
            <w:tcW w:w="1559" w:type="dxa"/>
            <w:gridSpan w:val="22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56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5060" w:type="dxa"/>
            <w:gridSpan w:val="55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2550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C022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Dimensions du </w:t>
            </w:r>
            <w:proofErr w:type="spellStart"/>
            <w:r w:rsidR="00D6366D">
              <w:rPr>
                <w:sz w:val="16"/>
              </w:rPr>
              <w:t>moteur</w:t>
            </w:r>
            <w:proofErr w:type="spellEnd"/>
            <w:r w:rsidR="007F7DE8">
              <w:rPr>
                <w:sz w:val="16"/>
              </w:rPr>
              <w:t xml:space="preserve"> (cm) :</w:t>
            </w:r>
          </w:p>
        </w:tc>
        <w:tc>
          <w:tcPr>
            <w:tcW w:w="1461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Longueur</w:t>
            </w:r>
            <w:proofErr w:type="spellEnd"/>
          </w:p>
        </w:tc>
        <w:tc>
          <w:tcPr>
            <w:tcW w:w="992" w:type="dxa"/>
            <w:gridSpan w:val="1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proofErr w:type="spellStart"/>
            <w:r>
              <w:t>Largeur</w:t>
            </w:r>
            <w:proofErr w:type="spellEnd"/>
          </w:p>
        </w:tc>
        <w:tc>
          <w:tcPr>
            <w:tcW w:w="992" w:type="dxa"/>
            <w:gridSpan w:val="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Hauteur</w:t>
            </w:r>
          </w:p>
        </w:tc>
        <w:tc>
          <w:tcPr>
            <w:tcW w:w="1215" w:type="dxa"/>
            <w:gridSpan w:val="14"/>
            <w:vMerge w:val="restart"/>
            <w:tcBorders>
              <w:bottom w:val="nil"/>
            </w:tcBorders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2550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Size of the </w:t>
            </w:r>
            <w:r w:rsidR="00D6366D">
              <w:rPr>
                <w:i/>
                <w:sz w:val="16"/>
              </w:rPr>
              <w:t>motor</w:t>
            </w:r>
            <w:r>
              <w:rPr>
                <w:i/>
                <w:sz w:val="16"/>
              </w:rPr>
              <w:t xml:space="preserve"> (cm):</w:t>
            </w:r>
          </w:p>
        </w:tc>
        <w:tc>
          <w:tcPr>
            <w:tcW w:w="1461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Length</w:t>
            </w:r>
          </w:p>
        </w:tc>
        <w:tc>
          <w:tcPr>
            <w:tcW w:w="992" w:type="dxa"/>
            <w:gridSpan w:val="1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7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992" w:type="dxa"/>
            <w:gridSpan w:val="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85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1215" w:type="dxa"/>
            <w:gridSpan w:val="14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231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Masses :</w:t>
            </w:r>
          </w:p>
        </w:tc>
        <w:tc>
          <w:tcPr>
            <w:tcW w:w="170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Totale</w:t>
            </w:r>
            <w:proofErr w:type="spellEnd"/>
          </w:p>
        </w:tc>
        <w:tc>
          <w:tcPr>
            <w:tcW w:w="992" w:type="dxa"/>
            <w:gridSpan w:val="17"/>
            <w:vMerge w:val="restart"/>
            <w:tcBorders>
              <w:bottom w:val="nil"/>
            </w:tcBorders>
            <w:vAlign w:val="center"/>
          </w:tcPr>
          <w:p w:rsidR="007F7DE8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85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Rotor</w:t>
            </w:r>
          </w:p>
        </w:tc>
        <w:tc>
          <w:tcPr>
            <w:tcW w:w="992" w:type="dxa"/>
            <w:gridSpan w:val="7"/>
            <w:vMerge w:val="restart"/>
            <w:vAlign w:val="center"/>
          </w:tcPr>
          <w:p w:rsidR="007F7DE8" w:rsidRDefault="0012705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650" w:type="dxa"/>
            <w:gridSpan w:val="30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kg</w:t>
            </w: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231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Weight:</w:t>
            </w:r>
          </w:p>
        </w:tc>
        <w:tc>
          <w:tcPr>
            <w:tcW w:w="170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Total</w:t>
            </w:r>
          </w:p>
        </w:tc>
        <w:tc>
          <w:tcPr>
            <w:tcW w:w="992" w:type="dxa"/>
            <w:gridSpan w:val="1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85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992" w:type="dxa"/>
            <w:gridSpan w:val="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650" w:type="dxa"/>
            <w:gridSpan w:val="30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3117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Pr="00F05263" w:rsidRDefault="007F7DE8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sz w:val="16"/>
                <w:lang w:val="fr-FR"/>
              </w:rPr>
              <w:t>Dimensions de l’armoire d’excitation (cm):</w:t>
            </w:r>
          </w:p>
        </w:tc>
        <w:tc>
          <w:tcPr>
            <w:tcW w:w="89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Longueur</w:t>
            </w:r>
            <w:proofErr w:type="spellEnd"/>
          </w:p>
        </w:tc>
        <w:tc>
          <w:tcPr>
            <w:tcW w:w="992" w:type="dxa"/>
            <w:gridSpan w:val="1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7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Largeur</w:t>
            </w:r>
            <w:proofErr w:type="spellEnd"/>
          </w:p>
        </w:tc>
        <w:tc>
          <w:tcPr>
            <w:tcW w:w="992" w:type="dxa"/>
            <w:gridSpan w:val="7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3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Hauteur</w:t>
            </w:r>
          </w:p>
        </w:tc>
        <w:tc>
          <w:tcPr>
            <w:tcW w:w="1215" w:type="dxa"/>
            <w:gridSpan w:val="14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3117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Size of the excitation cabinet (cm):</w:t>
            </w:r>
          </w:p>
        </w:tc>
        <w:tc>
          <w:tcPr>
            <w:tcW w:w="894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Length</w:t>
            </w:r>
          </w:p>
        </w:tc>
        <w:tc>
          <w:tcPr>
            <w:tcW w:w="992" w:type="dxa"/>
            <w:gridSpan w:val="1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27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992" w:type="dxa"/>
            <w:gridSpan w:val="7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1136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1215" w:type="dxa"/>
            <w:gridSpan w:val="14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3259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napToGrid w:val="0"/>
                <w:sz w:val="16"/>
                <w:highlight w:val="yellow"/>
              </w:rPr>
            </w:pPr>
            <w:r>
              <w:rPr>
                <w:sz w:val="16"/>
              </w:rPr>
              <w:t xml:space="preserve">Attestation </w:t>
            </w:r>
            <w:proofErr w:type="spellStart"/>
            <w:r>
              <w:rPr>
                <w:sz w:val="16"/>
              </w:rPr>
              <w:t>d’examen</w:t>
            </w:r>
            <w:proofErr w:type="spellEnd"/>
            <w:r>
              <w:rPr>
                <w:sz w:val="16"/>
              </w:rPr>
              <w:t xml:space="preserve"> de type </w:t>
            </w:r>
            <w:r>
              <w:rPr>
                <w:snapToGrid w:val="0"/>
                <w:sz w:val="16"/>
              </w:rPr>
              <w:t>:</w:t>
            </w:r>
          </w:p>
        </w:tc>
        <w:tc>
          <w:tcPr>
            <w:tcW w:w="2552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 xml:space="preserve">Par le </w:t>
            </w:r>
            <w:proofErr w:type="spellStart"/>
            <w:r>
              <w:t>constructeur</w:t>
            </w:r>
            <w:proofErr w:type="spellEnd"/>
          </w:p>
        </w:tc>
        <w:tc>
          <w:tcPr>
            <w:tcW w:w="42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7DE8">
              <w:instrText xml:space="preserve"> FORMCHECKBOX </w:instrText>
            </w:r>
            <w:r>
              <w:fldChar w:fldCharType="end"/>
            </w:r>
          </w:p>
        </w:tc>
        <w:tc>
          <w:tcPr>
            <w:tcW w:w="212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Par un </w:t>
            </w:r>
            <w:proofErr w:type="spellStart"/>
            <w:r>
              <w:rPr>
                <w:i/>
                <w:sz w:val="16"/>
              </w:rPr>
              <w:t>organisme</w:t>
            </w:r>
            <w:proofErr w:type="spellEnd"/>
            <w:r>
              <w:rPr>
                <w:i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agréé</w:t>
            </w:r>
            <w:proofErr w:type="spellEnd"/>
          </w:p>
        </w:tc>
        <w:tc>
          <w:tcPr>
            <w:tcW w:w="1559" w:type="dxa"/>
            <w:gridSpan w:val="1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7DE8">
              <w:instrText xml:space="preserve"> FORMCHECKBOX </w:instrText>
            </w:r>
            <w:r>
              <w:fldChar w:fldCharType="end"/>
            </w: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3259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i/>
                <w:snapToGrid w:val="0"/>
                <w:sz w:val="16"/>
                <w:highlight w:val="yellow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552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Manufacturer’s certificate</w:t>
            </w:r>
          </w:p>
        </w:tc>
        <w:tc>
          <w:tcPr>
            <w:tcW w:w="42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12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1559" w:type="dxa"/>
            <w:gridSpan w:val="17"/>
            <w:vMerge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184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878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55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35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84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pStyle w:val="En-tte"/>
            </w:pPr>
            <w:r>
              <w:t xml:space="preserve">Nom de </w:t>
            </w:r>
            <w:proofErr w:type="spellStart"/>
            <w:r>
              <w:t>l’organisme</w:t>
            </w:r>
            <w:proofErr w:type="spellEnd"/>
          </w:p>
        </w:tc>
        <w:tc>
          <w:tcPr>
            <w:tcW w:w="2878" w:type="dxa"/>
            <w:gridSpan w:val="45"/>
            <w:vMerge w:val="restart"/>
            <w:vAlign w:val="center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5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Référence</w:t>
            </w:r>
            <w:proofErr w:type="spellEnd"/>
            <w:r>
              <w:rPr>
                <w:sz w:val="16"/>
              </w:rPr>
              <w:t xml:space="preserve"> du </w:t>
            </w:r>
            <w:proofErr w:type="spellStart"/>
            <w:r>
              <w:rPr>
                <w:sz w:val="16"/>
              </w:rPr>
              <w:t>certificat</w:t>
            </w:r>
            <w:proofErr w:type="spellEnd"/>
          </w:p>
        </w:tc>
        <w:tc>
          <w:tcPr>
            <w:tcW w:w="2351" w:type="dxa"/>
            <w:gridSpan w:val="28"/>
            <w:vMerge w:val="restart"/>
            <w:vAlign w:val="center"/>
          </w:tcPr>
          <w:p w:rsidR="007F7DE8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184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Notified body</w:t>
            </w:r>
          </w:p>
        </w:tc>
        <w:tc>
          <w:tcPr>
            <w:tcW w:w="2878" w:type="dxa"/>
            <w:gridSpan w:val="45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2551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Certificate reference</w:t>
            </w:r>
          </w:p>
        </w:tc>
        <w:tc>
          <w:tcPr>
            <w:tcW w:w="2351" w:type="dxa"/>
            <w:gridSpan w:val="28"/>
            <w:vMerge/>
            <w:tcBorders>
              <w:top w:val="nil"/>
            </w:tcBorders>
            <w:vAlign w:val="center"/>
          </w:tcPr>
          <w:p w:rsidR="007F7DE8" w:rsidRDefault="007F7DE8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vAlign w:val="center"/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  <w:tcBorders>
              <w:bottom w:val="nil"/>
            </w:tcBorders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200"/>
        </w:trPr>
        <w:tc>
          <w:tcPr>
            <w:tcW w:w="427" w:type="dxa"/>
            <w:gridSpan w:val="2"/>
            <w:tcBorders>
              <w:bottom w:val="nil"/>
            </w:tcBorders>
          </w:tcPr>
          <w:p w:rsidR="007F7DE8" w:rsidRDefault="00F3369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63</w:t>
            </w:r>
          </w:p>
        </w:tc>
        <w:tc>
          <w:tcPr>
            <w:tcW w:w="9921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7F7DE8" w:rsidRDefault="007F7DE8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2"/>
            <w:tcBorders>
              <w:bottom w:val="nil"/>
            </w:tcBorders>
          </w:tcPr>
          <w:p w:rsidR="007F7DE8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F7DE8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7F7DE8" w:rsidTr="00F33690">
        <w:trPr>
          <w:gridBefore w:val="1"/>
          <w:cantSplit/>
          <w:trHeight w:hRule="exact" w:val="330"/>
        </w:trPr>
        <w:tc>
          <w:tcPr>
            <w:tcW w:w="10774" w:type="dxa"/>
            <w:gridSpan w:val="115"/>
          </w:tcPr>
          <w:p w:rsidR="007F7DE8" w:rsidRDefault="00F33690">
            <w:pPr>
              <w:pStyle w:val="En-tte"/>
            </w:pPr>
            <w:r>
              <w:t>64</w:t>
            </w:r>
            <w:r w:rsidR="007F7DE8">
              <w:t xml:space="preserve">Column left blank for revision number </w:t>
            </w:r>
            <w:r w:rsidR="007F7DE8">
              <w:sym w:font="Wingdings" w:char="F0E9"/>
            </w:r>
          </w:p>
        </w:tc>
      </w:tr>
    </w:tbl>
    <w:p w:rsidR="00F05263" w:rsidRDefault="00F05263">
      <w:pPr>
        <w:spacing w:after="0"/>
        <w:rPr>
          <w:sz w:val="16"/>
        </w:rPr>
      </w:pPr>
    </w:p>
    <w:tbl>
      <w:tblPr>
        <w:tblW w:w="106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0"/>
        <w:gridCol w:w="160"/>
        <w:gridCol w:w="844"/>
        <w:gridCol w:w="567"/>
        <w:gridCol w:w="179"/>
        <w:gridCol w:w="246"/>
        <w:gridCol w:w="160"/>
        <w:gridCol w:w="408"/>
        <w:gridCol w:w="55"/>
        <w:gridCol w:w="87"/>
        <w:gridCol w:w="851"/>
        <w:gridCol w:w="680"/>
        <w:gridCol w:w="153"/>
        <w:gridCol w:w="301"/>
        <w:gridCol w:w="44"/>
        <w:gridCol w:w="182"/>
        <w:gridCol w:w="341"/>
        <w:gridCol w:w="209"/>
        <w:gridCol w:w="925"/>
        <w:gridCol w:w="131"/>
        <w:gridCol w:w="844"/>
        <w:gridCol w:w="17"/>
        <w:gridCol w:w="55"/>
        <w:gridCol w:w="129"/>
        <w:gridCol w:w="100"/>
        <w:gridCol w:w="509"/>
        <w:gridCol w:w="766"/>
        <w:gridCol w:w="210"/>
        <w:gridCol w:w="266"/>
        <w:gridCol w:w="286"/>
        <w:gridCol w:w="431"/>
      </w:tblGrid>
      <w:tr w:rsidR="00F05263" w:rsidTr="00FA0F85">
        <w:trPr>
          <w:cantSplit/>
        </w:trPr>
        <w:tc>
          <w:tcPr>
            <w:tcW w:w="523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F05263" w:rsidRPr="00F05263" w:rsidRDefault="00F05263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E46E5E">
              <w:rPr>
                <w:sz w:val="16"/>
                <w:lang w:val="en-US"/>
              </w:rPr>
              <w:lastRenderedPageBreak/>
              <w:br w:type="page"/>
            </w:r>
            <w:r w:rsidRPr="00E46E5E">
              <w:rPr>
                <w:lang w:val="en-US"/>
              </w:rPr>
              <w:br w:type="page"/>
            </w:r>
            <w:r w:rsidRPr="00F05263">
              <w:rPr>
                <w:b/>
                <w:sz w:val="16"/>
                <w:lang w:val="fr-FR"/>
              </w:rPr>
              <w:t>Appel d'offres/</w:t>
            </w:r>
            <w:r w:rsidRPr="00F05263">
              <w:rPr>
                <w:b/>
                <w:i/>
                <w:sz w:val="16"/>
                <w:lang w:val="fr-FR"/>
              </w:rPr>
              <w:t>Call for tender</w:t>
            </w:r>
            <w:r w:rsidRPr="00F05263">
              <w:rPr>
                <w:b/>
                <w:sz w:val="16"/>
                <w:lang w:val="fr-FR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5263">
              <w:rPr>
                <w:lang w:val="fr-FR"/>
              </w:rP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970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F05263" w:rsidRDefault="00F05263" w:rsidP="00BA1E8B">
            <w:pPr>
              <w:pageBreakBefore/>
              <w:tabs>
                <w:tab w:val="left" w:pos="2057"/>
              </w:tabs>
              <w:spacing w:before="60" w:after="6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Commande</w:t>
            </w:r>
            <w:proofErr w:type="spellEnd"/>
            <w:r>
              <w:rPr>
                <w:b/>
                <w:sz w:val="16"/>
              </w:rPr>
              <w:t>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12705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2705D">
              <w:fldChar w:fldCharType="end"/>
            </w:r>
          </w:p>
        </w:tc>
        <w:tc>
          <w:tcPr>
            <w:tcW w:w="431" w:type="dxa"/>
            <w:tcBorders>
              <w:top w:val="nil"/>
              <w:bottom w:val="single" w:sz="4" w:space="0" w:color="auto"/>
              <w:right w:val="nil"/>
            </w:tcBorders>
          </w:tcPr>
          <w:p w:rsidR="00F05263" w:rsidRDefault="00F05263">
            <w:pPr>
              <w:pageBreakBefore/>
              <w:spacing w:after="0"/>
              <w:rPr>
                <w:sz w:val="16"/>
              </w:rPr>
            </w:pPr>
          </w:p>
        </w:tc>
      </w:tr>
      <w:tr w:rsidR="00834387" w:rsidTr="00FA0F85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34387" w:rsidRDefault="0083438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6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834387" w:rsidRDefault="00834387">
            <w:pPr>
              <w:spacing w:after="0"/>
              <w:rPr>
                <w:b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34387" w:rsidRPr="00F05263" w:rsidRDefault="00834387">
            <w:pPr>
              <w:spacing w:after="0"/>
              <w:rPr>
                <w:b/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3438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343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A6E57" w:rsidRPr="00E12F81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E57" w:rsidRDefault="00CA6E5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Pr="00E12F81" w:rsidRDefault="00654C37" w:rsidP="00B83FC3">
            <w:pPr>
              <w:spacing w:after="0"/>
              <w:jc w:val="center"/>
              <w:rPr>
                <w:b/>
                <w:sz w:val="16"/>
                <w:lang w:val="fr-FR"/>
              </w:rPr>
            </w:pPr>
            <w:r>
              <w:rPr>
                <w:b/>
                <w:sz w:val="16"/>
                <w:lang w:val="fr-FR"/>
              </w:rPr>
              <w:t xml:space="preserve">Pour </w:t>
            </w:r>
            <w:r w:rsidR="00D6366D">
              <w:rPr>
                <w:b/>
                <w:sz w:val="16"/>
                <w:lang w:val="fr-FR"/>
              </w:rPr>
              <w:t>moteur</w:t>
            </w:r>
            <w:r w:rsidRPr="00E12F81">
              <w:rPr>
                <w:b/>
                <w:sz w:val="16"/>
                <w:lang w:val="fr-FR"/>
              </w:rPr>
              <w:t xml:space="preserve"> à surpression interne seulement / For </w:t>
            </w:r>
            <w:proofErr w:type="spellStart"/>
            <w:r w:rsidRPr="00E12F81">
              <w:rPr>
                <w:b/>
                <w:sz w:val="16"/>
                <w:lang w:val="fr-FR"/>
              </w:rPr>
              <w:t>pressurised</w:t>
            </w:r>
            <w:proofErr w:type="spellEnd"/>
            <w:r w:rsidRPr="00E12F81">
              <w:rPr>
                <w:b/>
                <w:sz w:val="16"/>
                <w:lang w:val="fr-FR"/>
              </w:rPr>
              <w:t xml:space="preserve"> E</w:t>
            </w:r>
            <w:r>
              <w:rPr>
                <w:b/>
                <w:sz w:val="16"/>
                <w:lang w:val="fr-FR"/>
              </w:rPr>
              <w:t xml:space="preserve">x </w:t>
            </w:r>
            <w:r w:rsidRPr="00E12F81">
              <w:rPr>
                <w:b/>
                <w:sz w:val="16"/>
                <w:lang w:val="fr-FR"/>
              </w:rPr>
              <w:t>”p</w:t>
            </w:r>
            <w:r>
              <w:rPr>
                <w:b/>
                <w:sz w:val="16"/>
                <w:lang w:val="fr-FR"/>
              </w:rPr>
              <w:t>x</w:t>
            </w:r>
            <w:r w:rsidRPr="00E12F81">
              <w:rPr>
                <w:b/>
                <w:sz w:val="16"/>
                <w:lang w:val="fr-FR"/>
              </w:rPr>
              <w:t xml:space="preserve">” </w:t>
            </w:r>
            <w:proofErr w:type="spellStart"/>
            <w:r w:rsidR="00D6366D">
              <w:rPr>
                <w:b/>
                <w:sz w:val="16"/>
                <w:lang w:val="fr-FR"/>
              </w:rPr>
              <w:t>motor</w:t>
            </w:r>
            <w:proofErr w:type="spellEnd"/>
            <w:r w:rsidRPr="00E12F81">
              <w:rPr>
                <w:b/>
                <w:sz w:val="16"/>
                <w:lang w:val="fr-FR"/>
              </w:rPr>
              <w:t xml:space="preserve"> </w:t>
            </w:r>
            <w:proofErr w:type="spellStart"/>
            <w:r w:rsidRPr="00E12F81">
              <w:rPr>
                <w:b/>
                <w:sz w:val="16"/>
                <w:lang w:val="fr-FR"/>
              </w:rPr>
              <w:t>only</w:t>
            </w:r>
            <w:proofErr w:type="spellEnd"/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CA6E57" w:rsidRPr="00E12F81" w:rsidRDefault="00CA6E57" w:rsidP="00E40315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A6E57" w:rsidRPr="00E12F81" w:rsidRDefault="0012705D" w:rsidP="00E40315">
            <w:pPr>
              <w:spacing w:after="0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A6E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A6E5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E57" w:rsidRDefault="00CA6E5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CA6E57" w:rsidRDefault="00CA6E5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A6E5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A6E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Pr="00654C37" w:rsidRDefault="00654C37" w:rsidP="00E40315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Pression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5"/>
                  <w:enabled/>
                  <w:calcOnExit w:val="0"/>
                  <w:textInput/>
                </w:ffData>
              </w:fldChar>
            </w:r>
            <w:bookmarkStart w:id="41" w:name="Texte165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1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Débit</w:t>
            </w:r>
            <w:proofErr w:type="spell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6"/>
                  <w:enabled/>
                  <w:calcOnExit w:val="0"/>
                  <w:textInput/>
                </w:ffData>
              </w:fldChar>
            </w:r>
            <w:bookmarkStart w:id="42" w:name="Texte166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2"/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</w:t>
            </w:r>
          </w:p>
        </w:tc>
        <w:tc>
          <w:tcPr>
            <w:tcW w:w="14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654C37">
            <w:pPr>
              <w:pStyle w:val="En-tte"/>
            </w:pPr>
            <w:r>
              <w:t xml:space="preserve">Temps </w:t>
            </w:r>
            <w:proofErr w:type="spellStart"/>
            <w:r>
              <w:t>balayage</w:t>
            </w:r>
            <w:proofErr w:type="spellEnd"/>
          </w:p>
        </w:tc>
        <w:tc>
          <w:tcPr>
            <w:tcW w:w="975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54C37" w:rsidRDefault="0012705D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7"/>
                  <w:enabled/>
                  <w:calcOnExit w:val="0"/>
                  <w:textInput/>
                </w:ffData>
              </w:fldChar>
            </w:r>
            <w:bookmarkStart w:id="43" w:name="Texte167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3"/>
            <w:r w:rsidR="00654C37">
              <w:rPr>
                <w:sz w:val="16"/>
              </w:rPr>
              <w:t xml:space="preserve"> </w:t>
            </w:r>
            <w:proofErr w:type="spellStart"/>
            <w:r w:rsidR="00654C37">
              <w:rPr>
                <w:sz w:val="16"/>
              </w:rPr>
              <w:t>mn</w:t>
            </w:r>
            <w:proofErr w:type="spellEnd"/>
          </w:p>
        </w:tc>
        <w:tc>
          <w:tcPr>
            <w:tcW w:w="20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A </w:t>
            </w:r>
            <w:proofErr w:type="spellStart"/>
            <w:r>
              <w:rPr>
                <w:sz w:val="16"/>
              </w:rPr>
              <w:t>débit</w:t>
            </w:r>
            <w:proofErr w:type="spellEnd"/>
            <w:r>
              <w:rPr>
                <w:sz w:val="16"/>
              </w:rPr>
              <w:t xml:space="preserve"> (Nm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/h)</w:t>
            </w:r>
          </w:p>
        </w:tc>
        <w:tc>
          <w:tcPr>
            <w:tcW w:w="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8"/>
                  <w:enabled/>
                  <w:calcOnExit w:val="0"/>
                  <w:textInput/>
                </w:ffData>
              </w:fldChar>
            </w:r>
            <w:bookmarkStart w:id="44" w:name="Texte168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4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</w:t>
            </w:r>
          </w:p>
        </w:tc>
        <w:tc>
          <w:tcPr>
            <w:tcW w:w="99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Flow rate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4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Flushing time</w:t>
            </w:r>
          </w:p>
        </w:tc>
        <w:tc>
          <w:tcPr>
            <w:tcW w:w="975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0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flow rate</w:t>
            </w:r>
          </w:p>
        </w:tc>
        <w:tc>
          <w:tcPr>
            <w:tcW w:w="4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Pressostat</w:t>
            </w:r>
            <w:proofErr w:type="spellEnd"/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12705D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proofErr w:type="spellStart"/>
            <w:r>
              <w:rPr>
                <w:sz w:val="16"/>
              </w:rPr>
              <w:t>Seuil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d’alarme</w:t>
            </w:r>
            <w:proofErr w:type="spellEnd"/>
          </w:p>
        </w:tc>
        <w:tc>
          <w:tcPr>
            <w:tcW w:w="83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 w:rsidRPr="004D0B9E">
              <w:rPr>
                <w:sz w:val="16"/>
                <w:bdr w:val="single" w:sz="4" w:space="0" w:color="auto"/>
              </w:rPr>
              <w:fldChar w:fldCharType="begin">
                <w:ffData>
                  <w:name w:val="Texte173"/>
                  <w:enabled/>
                  <w:calcOnExit w:val="0"/>
                  <w:textInput/>
                </w:ffData>
              </w:fldChar>
            </w:r>
            <w:bookmarkStart w:id="45" w:name="Texte173"/>
            <w:r w:rsidR="00654C37" w:rsidRPr="004D0B9E">
              <w:rPr>
                <w:sz w:val="16"/>
                <w:bdr w:val="single" w:sz="4" w:space="0" w:color="auto"/>
              </w:rPr>
              <w:instrText xml:space="preserve"> FORMTEXT </w:instrText>
            </w:r>
            <w:r w:rsidRPr="004D0B9E">
              <w:rPr>
                <w:sz w:val="16"/>
                <w:bdr w:val="single" w:sz="4" w:space="0" w:color="auto"/>
              </w:rPr>
            </w:r>
            <w:r w:rsidRPr="004D0B9E">
              <w:rPr>
                <w:sz w:val="16"/>
                <w:bdr w:val="single" w:sz="4" w:space="0" w:color="auto"/>
              </w:rPr>
              <w:fldChar w:fldCharType="separate"/>
            </w:r>
            <w:r w:rsidR="00B42EBD">
              <w:rPr>
                <w:noProof/>
                <w:sz w:val="16"/>
                <w:bdr w:val="single" w:sz="4" w:space="0" w:color="auto"/>
              </w:rPr>
              <w:t> </w:t>
            </w:r>
            <w:r w:rsidR="00B42EBD">
              <w:rPr>
                <w:noProof/>
                <w:sz w:val="16"/>
                <w:bdr w:val="single" w:sz="4" w:space="0" w:color="auto"/>
              </w:rPr>
              <w:t> </w:t>
            </w:r>
            <w:r w:rsidR="00B42EBD">
              <w:rPr>
                <w:noProof/>
                <w:sz w:val="16"/>
                <w:bdr w:val="single" w:sz="4" w:space="0" w:color="auto"/>
              </w:rPr>
              <w:t> </w:t>
            </w:r>
            <w:r w:rsidR="00B42EBD">
              <w:rPr>
                <w:noProof/>
                <w:sz w:val="16"/>
                <w:bdr w:val="single" w:sz="4" w:space="0" w:color="auto"/>
              </w:rPr>
              <w:t> </w:t>
            </w:r>
            <w:r w:rsidR="00B42EBD">
              <w:rPr>
                <w:noProof/>
                <w:sz w:val="16"/>
                <w:bdr w:val="single" w:sz="4" w:space="0" w:color="auto"/>
              </w:rPr>
              <w:t> </w:t>
            </w:r>
            <w:r w:rsidRPr="004D0B9E">
              <w:rPr>
                <w:sz w:val="16"/>
                <w:bdr w:val="single" w:sz="4" w:space="0" w:color="auto"/>
              </w:rPr>
              <w:fldChar w:fldCharType="end"/>
            </w:r>
            <w:bookmarkEnd w:id="45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proofErr w:type="spellStart"/>
            <w:r>
              <w:t>Seuil</w:t>
            </w:r>
            <w:proofErr w:type="spellEnd"/>
            <w:r>
              <w:t xml:space="preserve"> </w:t>
            </w:r>
            <w:proofErr w:type="spellStart"/>
            <w:r>
              <w:t>déclenchement</w:t>
            </w:r>
            <w:proofErr w:type="spellEnd"/>
            <w:r>
              <w:t xml:space="preserve"> </w:t>
            </w:r>
            <w:proofErr w:type="spellStart"/>
            <w:r>
              <w:t>déclenchement</w:t>
            </w:r>
            <w:proofErr w:type="spellEnd"/>
          </w:p>
        </w:tc>
        <w:tc>
          <w:tcPr>
            <w:tcW w:w="97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15"/>
                  <w:enabled/>
                  <w:calcOnExit w:val="0"/>
                  <w:textInput/>
                </w:ffData>
              </w:fldChar>
            </w:r>
            <w:bookmarkStart w:id="46" w:name="Texte215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6"/>
            <w:r w:rsidR="00654C37">
              <w:rPr>
                <w:sz w:val="16"/>
              </w:rPr>
              <w:t xml:space="preserve"> Pa</w:t>
            </w:r>
          </w:p>
        </w:tc>
        <w:tc>
          <w:tcPr>
            <w:tcW w:w="30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9"/>
                  <w:enabled/>
                  <w:calcOnExit w:val="0"/>
                  <w:textInput/>
                </w:ffData>
              </w:fldChar>
            </w:r>
            <w:bookmarkStart w:id="47" w:name="Texte169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7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 switch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0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Alarm Threshold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Trip Threshold</w:t>
            </w:r>
          </w:p>
        </w:tc>
        <w:tc>
          <w:tcPr>
            <w:tcW w:w="97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30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50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Electrovanne</w:t>
            </w:r>
            <w:proofErr w:type="spellEnd"/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12705D" w:rsidP="00E4031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56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Tension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2"/>
                  <w:enabled/>
                  <w:calcOnExit w:val="0"/>
                  <w:textInput/>
                </w:ffData>
              </w:fldChar>
            </w:r>
            <w:bookmarkStart w:id="48" w:name="Texte172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8"/>
            <w:r w:rsidR="00654C37">
              <w:rPr>
                <w:sz w:val="16"/>
              </w:rPr>
              <w:t xml:space="preserve"> V</w:t>
            </w:r>
          </w:p>
        </w:tc>
        <w:tc>
          <w:tcPr>
            <w:tcW w:w="86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0"/>
                  <w:enabled/>
                  <w:calcOnExit w:val="0"/>
                  <w:textInput/>
                </w:ffData>
              </w:fldChar>
            </w:r>
            <w:bookmarkStart w:id="49" w:name="Texte170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9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proofErr w:type="spellStart"/>
            <w:r>
              <w:rPr>
                <w:i/>
                <w:snapToGrid w:val="0"/>
                <w:sz w:val="16"/>
              </w:rPr>
              <w:t>Electrovalve</w:t>
            </w:r>
            <w:proofErr w:type="spellEnd"/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56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Voltage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6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1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259" w:type="dxa"/>
            <w:gridSpan w:val="2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Vanne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manuelle</w:t>
            </w:r>
            <w:proofErr w:type="spellEnd"/>
          </w:p>
        </w:tc>
        <w:tc>
          <w:tcPr>
            <w:tcW w:w="42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54C37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7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  <w:proofErr w:type="spellStart"/>
            <w:r>
              <w:rPr>
                <w:sz w:val="16"/>
              </w:rPr>
              <w:t>Nombre</w:t>
            </w:r>
            <w:proofErr w:type="spellEnd"/>
          </w:p>
        </w:tc>
        <w:tc>
          <w:tcPr>
            <w:tcW w:w="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bookmarkStart w:id="50" w:name="Texte174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0"/>
          </w:p>
        </w:tc>
        <w:tc>
          <w:tcPr>
            <w:tcW w:w="299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pStyle w:val="En-tte"/>
            </w:pPr>
            <w:r>
              <w:t>Type</w:t>
            </w:r>
          </w:p>
        </w:tc>
        <w:tc>
          <w:tcPr>
            <w:tcW w:w="12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1"/>
                  <w:enabled/>
                  <w:calcOnExit w:val="0"/>
                  <w:textInput/>
                </w:ffData>
              </w:fldChar>
            </w:r>
            <w:bookmarkStart w:id="51" w:name="Texte171"/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1"/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Hand valve</w:t>
            </w:r>
          </w:p>
        </w:tc>
        <w:tc>
          <w:tcPr>
            <w:tcW w:w="42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1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99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79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124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</w:tcBorders>
            <w:vAlign w:val="center"/>
          </w:tcPr>
          <w:p w:rsidR="00654C37" w:rsidRDefault="00654C37" w:rsidP="00E40315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Default="0012705D" w:rsidP="00E4031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54C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Pr="00F41BDF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15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54C37" w:rsidRPr="00F41BDF" w:rsidRDefault="00654C37">
            <w:pPr>
              <w:spacing w:after="0"/>
              <w:rPr>
                <w:b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54C37" w:rsidRPr="00F41BDF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Pr="00F41BDF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Pr="00F41BDF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16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654C37" w:rsidRPr="00F41BDF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Pr="00F41BDF" w:rsidRDefault="00654C37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Pr="00F41BDF" w:rsidRDefault="0012705D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654C3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54C37" w:rsidRPr="00F41BDF" w:rsidRDefault="00654C37" w:rsidP="00CA6E57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17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654C37" w:rsidRPr="00F41BDF" w:rsidRDefault="00654C3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54C37" w:rsidRPr="00F41BDF" w:rsidRDefault="00FB3A6D" w:rsidP="00FB3A6D">
            <w:pPr>
              <w:spacing w:after="0"/>
              <w:jc w:val="center"/>
              <w:rPr>
                <w:sz w:val="16"/>
                <w:lang w:val="fr-FR"/>
              </w:rPr>
            </w:pPr>
            <w:r w:rsidRPr="00F41BDF">
              <w:rPr>
                <w:b/>
                <w:sz w:val="16"/>
                <w:lang w:val="fr-FR"/>
              </w:rPr>
              <w:t xml:space="preserve">Pour moteur à fréquence variable seulement / For variable speed </w:t>
            </w:r>
            <w:proofErr w:type="spellStart"/>
            <w:r w:rsidRPr="00F41BDF">
              <w:rPr>
                <w:b/>
                <w:sz w:val="16"/>
                <w:lang w:val="fr-FR"/>
              </w:rPr>
              <w:t>motor</w:t>
            </w:r>
            <w:proofErr w:type="spellEnd"/>
            <w:r w:rsidRPr="00F41BDF">
              <w:rPr>
                <w:b/>
                <w:sz w:val="16"/>
                <w:lang w:val="fr-FR"/>
              </w:rPr>
              <w:t xml:space="preserve"> </w:t>
            </w:r>
            <w:proofErr w:type="spellStart"/>
            <w:r w:rsidRPr="00F41BDF">
              <w:rPr>
                <w:b/>
                <w:sz w:val="16"/>
                <w:lang w:val="fr-FR"/>
              </w:rPr>
              <w:t>only</w:t>
            </w:r>
            <w:proofErr w:type="spellEnd"/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54C37" w:rsidRPr="00F41BDF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Pr="00F41BDF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18</w:t>
            </w:r>
          </w:p>
        </w:tc>
        <w:tc>
          <w:tcPr>
            <w:tcW w:w="16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003D87" w:rsidRPr="00F41BDF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single" w:sz="4" w:space="0" w:color="auto"/>
              <w:bottom w:val="nil"/>
            </w:tcBorders>
          </w:tcPr>
          <w:p w:rsidR="00003D87" w:rsidRPr="00F41BDF" w:rsidRDefault="00003D8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Pr="00F41BDF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41BDF" w:rsidTr="00143F90">
        <w:trPr>
          <w:cantSplit/>
          <w:trHeight w:val="75"/>
        </w:trPr>
        <w:tc>
          <w:tcPr>
            <w:tcW w:w="500" w:type="dxa"/>
            <w:tcBorders>
              <w:top w:val="single" w:sz="4" w:space="0" w:color="auto"/>
              <w:right w:val="nil"/>
            </w:tcBorders>
            <w:vAlign w:val="center"/>
          </w:tcPr>
          <w:p w:rsidR="00003D87" w:rsidRPr="00F41BDF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19</w:t>
            </w:r>
          </w:p>
        </w:tc>
        <w:tc>
          <w:tcPr>
            <w:tcW w:w="160" w:type="dxa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003D87" w:rsidRPr="00F41BDF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003D87" w:rsidRPr="00F41BDF" w:rsidRDefault="00003D87" w:rsidP="00286E73">
            <w:pPr>
              <w:spacing w:after="0"/>
              <w:jc w:val="right"/>
              <w:rPr>
                <w:sz w:val="16"/>
                <w:lang w:val="fr-FR"/>
              </w:rPr>
            </w:pPr>
            <w:proofErr w:type="spellStart"/>
            <w:r w:rsidRPr="00F41BDF">
              <w:rPr>
                <w:sz w:val="16"/>
                <w:lang w:val="fr-FR"/>
              </w:rPr>
              <w:t>Regime</w:t>
            </w:r>
            <w:proofErr w:type="spellEnd"/>
            <w:r w:rsidRPr="00F41BDF">
              <w:rPr>
                <w:sz w:val="16"/>
                <w:lang w:val="fr-FR"/>
              </w:rPr>
              <w:t xml:space="preserve"> de neutre</w:t>
            </w:r>
          </w:p>
        </w:tc>
        <w:tc>
          <w:tcPr>
            <w:tcW w:w="8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03D87" w:rsidRPr="00F41BDF" w:rsidRDefault="0012705D" w:rsidP="00834387">
            <w:pPr>
              <w:spacing w:after="0"/>
              <w:rPr>
                <w:sz w:val="16"/>
                <w:lang w:val="fr-FR"/>
              </w:rPr>
            </w:pPr>
            <w:r w:rsidRPr="00F41BDF">
              <w:rPr>
                <w:sz w:val="16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r w:rsidR="00003D87" w:rsidRPr="00F41BDF">
              <w:rPr>
                <w:sz w:val="16"/>
              </w:rPr>
              <w:instrText xml:space="preserve"> FORMTEXT </w:instrText>
            </w:r>
            <w:r w:rsidRPr="00F41BDF">
              <w:rPr>
                <w:sz w:val="16"/>
              </w:rPr>
            </w:r>
            <w:r w:rsidRPr="00F41BDF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41BDF">
              <w:rPr>
                <w:sz w:val="16"/>
              </w:rPr>
              <w:fldChar w:fldCharType="end"/>
            </w:r>
          </w:p>
        </w:tc>
        <w:tc>
          <w:tcPr>
            <w:tcW w:w="3904" w:type="dxa"/>
            <w:gridSpan w:val="11"/>
            <w:tcBorders>
              <w:top w:val="nil"/>
              <w:left w:val="single" w:sz="4" w:space="0" w:color="auto"/>
              <w:bottom w:val="nil"/>
            </w:tcBorders>
          </w:tcPr>
          <w:p w:rsidR="00003D87" w:rsidRPr="00F41BDF" w:rsidRDefault="00003D87" w:rsidP="00970F76">
            <w:pPr>
              <w:spacing w:after="0"/>
              <w:jc w:val="right"/>
              <w:rPr>
                <w:sz w:val="16"/>
                <w:lang w:val="fr-FR"/>
              </w:rPr>
            </w:pPr>
            <w:r w:rsidRPr="00F41BDF">
              <w:rPr>
                <w:sz w:val="16"/>
                <w:lang w:val="fr-FR"/>
              </w:rPr>
              <w:t>Courant permanent de défaut à la terre autorisé</w:t>
            </w:r>
          </w:p>
        </w:tc>
        <w:tc>
          <w:tcPr>
            <w:tcW w:w="9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03D87" w:rsidRPr="00F41BDF" w:rsidRDefault="0012705D" w:rsidP="00834387">
            <w:pPr>
              <w:spacing w:after="0"/>
              <w:rPr>
                <w:sz w:val="16"/>
                <w:lang w:val="fr-FR"/>
              </w:rPr>
            </w:pPr>
            <w:r w:rsidRPr="00F41BDF">
              <w:rPr>
                <w:sz w:val="16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r w:rsidR="00003D87" w:rsidRPr="00F41BDF">
              <w:rPr>
                <w:sz w:val="16"/>
              </w:rPr>
              <w:instrText xml:space="preserve"> FORMTEXT </w:instrText>
            </w:r>
            <w:r w:rsidRPr="00F41BDF">
              <w:rPr>
                <w:sz w:val="16"/>
              </w:rPr>
            </w:r>
            <w:r w:rsidRPr="00F41BDF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F41BDF">
              <w:rPr>
                <w:sz w:val="16"/>
              </w:rPr>
              <w:fldChar w:fldCharType="end"/>
            </w:r>
          </w:p>
        </w:tc>
        <w:tc>
          <w:tcPr>
            <w:tcW w:w="2266" w:type="dxa"/>
            <w:gridSpan w:val="7"/>
            <w:vMerge w:val="restart"/>
            <w:tcBorders>
              <w:top w:val="nil"/>
              <w:left w:val="single" w:sz="4" w:space="0" w:color="auto"/>
            </w:tcBorders>
          </w:tcPr>
          <w:p w:rsidR="00003D87" w:rsidRPr="00F41BDF" w:rsidRDefault="00003D87" w:rsidP="00970F76">
            <w:pPr>
              <w:spacing w:after="0"/>
              <w:jc w:val="left"/>
              <w:rPr>
                <w:b/>
                <w:sz w:val="16"/>
                <w:lang w:val="fr-FR"/>
              </w:rPr>
            </w:pPr>
            <w:r w:rsidRPr="00F41BDF">
              <w:rPr>
                <w:b/>
                <w:sz w:val="16"/>
                <w:lang w:val="fr-FR"/>
              </w:rPr>
              <w:t>A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</w:tcBorders>
            <w:vAlign w:val="center"/>
          </w:tcPr>
          <w:p w:rsidR="00003D87" w:rsidRPr="00F41BDF" w:rsidRDefault="0012705D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41BDF" w:rsidTr="00143F90">
        <w:trPr>
          <w:cantSplit/>
          <w:trHeight w:hRule="exact" w:val="230"/>
        </w:trPr>
        <w:tc>
          <w:tcPr>
            <w:tcW w:w="500" w:type="dxa"/>
            <w:tcBorders>
              <w:bottom w:val="single" w:sz="4" w:space="0" w:color="auto"/>
              <w:right w:val="nil"/>
            </w:tcBorders>
            <w:vAlign w:val="center"/>
          </w:tcPr>
          <w:p w:rsidR="00003D87" w:rsidRPr="00F41BDF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20</w:t>
            </w:r>
          </w:p>
        </w:tc>
        <w:tc>
          <w:tcPr>
            <w:tcW w:w="160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003D87" w:rsidRPr="00F41BDF" w:rsidRDefault="00003D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1590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003D87" w:rsidRPr="00F41BDF" w:rsidRDefault="00003D87" w:rsidP="00286E73">
            <w:pPr>
              <w:spacing w:after="0"/>
              <w:jc w:val="right"/>
              <w:rPr>
                <w:i/>
                <w:sz w:val="16"/>
                <w:lang w:val="fr-FR"/>
              </w:rPr>
            </w:pPr>
            <w:proofErr w:type="spellStart"/>
            <w:r w:rsidRPr="00F41BDF">
              <w:rPr>
                <w:i/>
                <w:sz w:val="16"/>
                <w:lang w:val="fr-FR"/>
              </w:rPr>
              <w:t>Neutral</w:t>
            </w:r>
            <w:proofErr w:type="spellEnd"/>
            <w:r w:rsidRPr="00F41BDF">
              <w:rPr>
                <w:i/>
                <w:sz w:val="16"/>
                <w:lang w:val="fr-FR"/>
              </w:rPr>
              <w:t xml:space="preserve"> </w:t>
            </w:r>
            <w:proofErr w:type="spellStart"/>
            <w:r w:rsidRPr="00F41BDF">
              <w:rPr>
                <w:i/>
                <w:sz w:val="16"/>
                <w:lang w:val="fr-FR"/>
              </w:rPr>
              <w:t>earthing</w:t>
            </w:r>
            <w:proofErr w:type="spellEnd"/>
          </w:p>
        </w:tc>
        <w:tc>
          <w:tcPr>
            <w:tcW w:w="869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03D87" w:rsidRPr="00F41BDF" w:rsidRDefault="00003D8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3904" w:type="dxa"/>
            <w:gridSpan w:val="11"/>
            <w:tcBorders>
              <w:top w:val="nil"/>
              <w:left w:val="single" w:sz="4" w:space="0" w:color="auto"/>
              <w:bottom w:val="nil"/>
            </w:tcBorders>
          </w:tcPr>
          <w:p w:rsidR="00003D87" w:rsidRPr="00F41BDF" w:rsidRDefault="00003D87" w:rsidP="00970F76">
            <w:pPr>
              <w:spacing w:after="0"/>
              <w:jc w:val="right"/>
              <w:rPr>
                <w:i/>
                <w:sz w:val="16"/>
                <w:lang w:val="fr-FR"/>
              </w:rPr>
            </w:pPr>
            <w:r w:rsidRPr="00F41BDF">
              <w:rPr>
                <w:i/>
                <w:sz w:val="16"/>
                <w:lang w:val="fr-FR"/>
              </w:rPr>
              <w:t xml:space="preserve">Permanent permissible </w:t>
            </w:r>
            <w:proofErr w:type="spellStart"/>
            <w:r w:rsidRPr="00F41BDF">
              <w:rPr>
                <w:i/>
                <w:sz w:val="16"/>
                <w:lang w:val="fr-FR"/>
              </w:rPr>
              <w:t>earth</w:t>
            </w:r>
            <w:proofErr w:type="spellEnd"/>
            <w:r w:rsidRPr="00F41BDF">
              <w:rPr>
                <w:i/>
                <w:sz w:val="16"/>
                <w:lang w:val="fr-FR"/>
              </w:rPr>
              <w:t xml:space="preserve"> </w:t>
            </w:r>
            <w:proofErr w:type="spellStart"/>
            <w:r w:rsidRPr="00F41BDF">
              <w:rPr>
                <w:i/>
                <w:sz w:val="16"/>
                <w:lang w:val="fr-FR"/>
              </w:rPr>
              <w:t>fault</w:t>
            </w:r>
            <w:proofErr w:type="spellEnd"/>
            <w:r w:rsidRPr="00F41BDF">
              <w:rPr>
                <w:i/>
                <w:sz w:val="16"/>
                <w:lang w:val="fr-FR"/>
              </w:rPr>
              <w:t xml:space="preserve"> </w:t>
            </w:r>
            <w:proofErr w:type="spellStart"/>
            <w:r w:rsidRPr="00F41BDF">
              <w:rPr>
                <w:i/>
                <w:sz w:val="16"/>
                <w:lang w:val="fr-FR"/>
              </w:rPr>
              <w:t>current</w:t>
            </w:r>
            <w:proofErr w:type="spellEnd"/>
          </w:p>
        </w:tc>
        <w:tc>
          <w:tcPr>
            <w:tcW w:w="91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03D87" w:rsidRPr="00F41BDF" w:rsidRDefault="00003D8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2266" w:type="dxa"/>
            <w:gridSpan w:val="7"/>
            <w:vMerge/>
            <w:tcBorders>
              <w:left w:val="single" w:sz="4" w:space="0" w:color="auto"/>
              <w:bottom w:val="nil"/>
            </w:tcBorders>
          </w:tcPr>
          <w:p w:rsidR="00003D87" w:rsidRPr="00F41BDF" w:rsidRDefault="00003D8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left w:val="nil"/>
              <w:bottom w:val="single" w:sz="4" w:space="0" w:color="auto"/>
            </w:tcBorders>
            <w:vAlign w:val="center"/>
          </w:tcPr>
          <w:p w:rsidR="00003D87" w:rsidRPr="00F41BDF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Pr="00F41BDF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21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Pr="00F41BDF" w:rsidRDefault="00003D87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3D87" w:rsidRPr="00F41BDF" w:rsidRDefault="00003D87" w:rsidP="008343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Pr="00F41BDF" w:rsidRDefault="0012705D">
            <w:pPr>
              <w:spacing w:after="0"/>
              <w:jc w:val="left"/>
              <w:rPr>
                <w:strike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41BDF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Pr="00F41BDF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 w:rsidRPr="00F41BDF">
              <w:rPr>
                <w:snapToGrid w:val="0"/>
                <w:sz w:val="16"/>
              </w:rPr>
              <w:t>22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Pr="00F41BDF" w:rsidRDefault="00003D87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single" w:sz="4" w:space="0" w:color="auto"/>
              <w:left w:val="nil"/>
              <w:bottom w:val="nil"/>
            </w:tcBorders>
          </w:tcPr>
          <w:p w:rsidR="00003D87" w:rsidRPr="00F41BDF" w:rsidRDefault="00003D87">
            <w:pPr>
              <w:spacing w:after="0"/>
              <w:rPr>
                <w:strike/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Pr="00F41BDF" w:rsidRDefault="0012705D">
            <w:pPr>
              <w:spacing w:after="0"/>
              <w:jc w:val="left"/>
              <w:rPr>
                <w:strike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RPr="00FB3A6D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Pr="00415DF4" w:rsidRDefault="00003D87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9545" w:type="dxa"/>
            <w:gridSpan w:val="2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003D87" w:rsidRPr="00415DF4" w:rsidRDefault="00003D87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Pr="00415DF4" w:rsidRDefault="0012705D">
            <w:pPr>
              <w:spacing w:after="0"/>
              <w:jc w:val="left"/>
              <w:rPr>
                <w:strike/>
                <w:sz w:val="16"/>
              </w:rPr>
            </w:pPr>
            <w:r w:rsidRPr="00415DF4"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37CD7" w:rsidRPr="00415DF4">
              <w:rPr>
                <w:sz w:val="16"/>
              </w:rPr>
              <w:instrText xml:space="preserve"> FORMTEXT </w:instrText>
            </w:r>
            <w:r w:rsidRPr="00415DF4">
              <w:rPr>
                <w:sz w:val="16"/>
              </w:rPr>
            </w:r>
            <w:r w:rsidRPr="00415DF4"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Pr="00415DF4"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top w:val="nil"/>
              <w:left w:val="nil"/>
            </w:tcBorders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003D8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</w:tcBorders>
            <w:vAlign w:val="center"/>
          </w:tcPr>
          <w:p w:rsidR="00003D87" w:rsidRPr="00834387" w:rsidRDefault="00003D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346B04">
        <w:trPr>
          <w:cantSplit/>
          <w:trHeight w:hRule="exact" w:val="197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346B04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3D87" w:rsidRPr="00F23E29" w:rsidRDefault="00003D87">
            <w:pPr>
              <w:spacing w:after="0"/>
              <w:rPr>
                <w:sz w:val="16"/>
                <w:lang w:val="fr-FR"/>
              </w:rPr>
            </w:pPr>
            <w:r w:rsidRPr="00F05263">
              <w:rPr>
                <w:b/>
                <w:sz w:val="16"/>
                <w:lang w:val="fr-FR"/>
              </w:rPr>
              <w:t>Divergences par rapport à la spécification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  <w:r>
              <w:rPr>
                <w:b/>
                <w:i/>
                <w:sz w:val="16"/>
              </w:rPr>
              <w:t>Deviations from job specification</w:t>
            </w:r>
          </w:p>
          <w:p w:rsidR="00003D87" w:rsidRDefault="0012705D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top w:val="nil"/>
              <w:left w:val="nil"/>
              <w:right w:val="single" w:sz="4" w:space="0" w:color="auto"/>
            </w:tcBorders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9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Pr="00B83FC3" w:rsidRDefault="00003D8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346B04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346B04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03D87" w:rsidRDefault="00003D8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Cachet </w:t>
            </w:r>
            <w:proofErr w:type="spellStart"/>
            <w:r>
              <w:rPr>
                <w:sz w:val="16"/>
              </w:rPr>
              <w:t>constructeur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moteur</w:t>
            </w:r>
            <w:proofErr w:type="spellEnd"/>
            <w:r>
              <w:rPr>
                <w:sz w:val="16"/>
              </w:rPr>
              <w:br/>
            </w:r>
            <w:r>
              <w:rPr>
                <w:i/>
                <w:sz w:val="16"/>
              </w:rPr>
              <w:t>Motor manufacturer’s stamp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hRule="exact" w:val="20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003D8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  54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5860B4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346B04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160" w:type="dxa"/>
            <w:tcBorders>
              <w:top w:val="nil"/>
              <w:bottom w:val="nil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307" w:type="dxa"/>
            <w:gridSpan w:val="16"/>
            <w:tcBorders>
              <w:top w:val="nil"/>
              <w:left w:val="nil"/>
              <w:bottom w:val="nil"/>
            </w:tcBorders>
            <w:vAlign w:val="center"/>
          </w:tcPr>
          <w:p w:rsidR="00003D87" w:rsidRDefault="00003D8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686" w:type="dxa"/>
            <w:gridSpan w:val="10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552" w:type="dxa"/>
            <w:gridSpan w:val="2"/>
            <w:tcBorders>
              <w:top w:val="nil"/>
              <w:bottom w:val="nil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003D87" w:rsidTr="00143F90">
        <w:trPr>
          <w:cantSplit/>
          <w:trHeight w:val="205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03D87" w:rsidRDefault="00003D87" w:rsidP="00CA6E57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16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03D87" w:rsidRDefault="00003D87">
            <w:pPr>
              <w:spacing w:after="0"/>
              <w:rPr>
                <w:i/>
                <w:sz w:val="16"/>
              </w:rPr>
            </w:pPr>
          </w:p>
        </w:tc>
        <w:tc>
          <w:tcPr>
            <w:tcW w:w="9545" w:type="dxa"/>
            <w:gridSpan w:val="2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03D87" w:rsidRDefault="00003D87">
            <w:pPr>
              <w:spacing w:after="0"/>
              <w:rPr>
                <w:sz w:val="16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3D87" w:rsidRDefault="0012705D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003D8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42EBD">
              <w:rPr>
                <w:noProof/>
                <w:sz w:val="16"/>
              </w:rPr>
              <w:t> </w:t>
            </w:r>
            <w:r w:rsidR="00B42EB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143F90" w:rsidTr="00143F90">
        <w:trPr>
          <w:cantSplit/>
          <w:trHeight w:val="416"/>
        </w:trPr>
        <w:tc>
          <w:tcPr>
            <w:tcW w:w="500" w:type="dxa"/>
            <w:tcBorders>
              <w:top w:val="single" w:sz="4" w:space="0" w:color="auto"/>
              <w:right w:val="nil"/>
            </w:tcBorders>
          </w:tcPr>
          <w:p w:rsidR="00143F90" w:rsidRDefault="00143F90" w:rsidP="00337CD7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0136" w:type="dxa"/>
            <w:gridSpan w:val="30"/>
            <w:tcBorders>
              <w:top w:val="nil"/>
            </w:tcBorders>
          </w:tcPr>
          <w:p w:rsidR="00143F90" w:rsidRDefault="00143F90" w:rsidP="005860B4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F05263" w:rsidRDefault="00F05263">
      <w:pPr>
        <w:pStyle w:val="TM5"/>
        <w:tabs>
          <w:tab w:val="clear" w:pos="9355"/>
        </w:tabs>
        <w:spacing w:after="120" w:line="14" w:lineRule="exact"/>
      </w:pPr>
    </w:p>
    <w:sectPr w:rsidR="00F05263" w:rsidSect="00907AB4">
      <w:headerReference w:type="default" r:id="rId10"/>
      <w:footerReference w:type="default" r:id="rId11"/>
      <w:footerReference w:type="first" r:id="rId12"/>
      <w:pgSz w:w="11907" w:h="16840" w:code="9"/>
      <w:pgMar w:top="567" w:right="567" w:bottom="567" w:left="851" w:header="567" w:footer="4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868" w:rsidRDefault="00801868">
      <w:r>
        <w:separator/>
      </w:r>
    </w:p>
  </w:endnote>
  <w:endnote w:type="continuationSeparator" w:id="0">
    <w:p w:rsidR="00801868" w:rsidRDefault="00801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3B" w:rsidRDefault="001C2B3B" w:rsidP="00F05263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1C2B3B" w:rsidRDefault="001C2B3B">
    <w:pPr>
      <w:pStyle w:val="Pieddepage"/>
      <w:tabs>
        <w:tab w:val="right" w:pos="10490"/>
      </w:tabs>
      <w:rPr>
        <w:sz w:val="16"/>
        <w:lang w:val="fr-FR"/>
      </w:rPr>
    </w:pPr>
    <w:r w:rsidRPr="00A2731D">
      <w:rPr>
        <w:sz w:val="16"/>
        <w:lang w:val="en-US"/>
      </w:rPr>
      <w:tab/>
    </w:r>
    <w:r>
      <w:rPr>
        <w:sz w:val="16"/>
        <w:lang w:val="fr-FR"/>
      </w:rPr>
      <w:t xml:space="preserve">Page </w:t>
    </w:r>
    <w:r w:rsidR="0012705D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PAGE </w:instrText>
    </w:r>
    <w:r w:rsidR="0012705D">
      <w:rPr>
        <w:rStyle w:val="Numrodepage"/>
        <w:sz w:val="16"/>
      </w:rPr>
      <w:fldChar w:fldCharType="separate"/>
    </w:r>
    <w:r w:rsidR="00B42EBD">
      <w:rPr>
        <w:rStyle w:val="Numrodepage"/>
        <w:noProof/>
        <w:sz w:val="16"/>
        <w:lang w:val="fr-FR"/>
      </w:rPr>
      <w:t>7</w:t>
    </w:r>
    <w:r w:rsidR="0012705D">
      <w:rPr>
        <w:rStyle w:val="Numrodepage"/>
        <w:sz w:val="16"/>
      </w:rPr>
      <w:fldChar w:fldCharType="end"/>
    </w:r>
    <w:r>
      <w:rPr>
        <w:rStyle w:val="Numrodepage"/>
        <w:sz w:val="16"/>
        <w:lang w:val="fr-FR"/>
      </w:rPr>
      <w:t>/</w:t>
    </w:r>
    <w:r w:rsidR="0012705D">
      <w:rPr>
        <w:rStyle w:val="Numrodepage"/>
        <w:sz w:val="16"/>
      </w:rPr>
      <w:fldChar w:fldCharType="begin"/>
    </w:r>
    <w:r>
      <w:rPr>
        <w:rStyle w:val="Numrodepage"/>
        <w:sz w:val="16"/>
        <w:lang w:val="fr-FR"/>
      </w:rPr>
      <w:instrText xml:space="preserve"> NUMPAGES </w:instrText>
    </w:r>
    <w:r w:rsidR="0012705D">
      <w:rPr>
        <w:rStyle w:val="Numrodepage"/>
        <w:sz w:val="16"/>
      </w:rPr>
      <w:fldChar w:fldCharType="separate"/>
    </w:r>
    <w:r w:rsidR="00B42EBD">
      <w:rPr>
        <w:rStyle w:val="Numrodepage"/>
        <w:noProof/>
        <w:sz w:val="16"/>
        <w:lang w:val="fr-FR"/>
      </w:rPr>
      <w:t>7</w:t>
    </w:r>
    <w:r w:rsidR="0012705D">
      <w:rPr>
        <w:rStyle w:val="Numrodepage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B3B" w:rsidRDefault="001C2B3B" w:rsidP="00F05263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1C2B3B" w:rsidRPr="00F05263" w:rsidRDefault="001C2B3B" w:rsidP="00F05263">
    <w:pPr>
      <w:spacing w:after="0"/>
      <w:jc w:val="left"/>
      <w:rPr>
        <w:b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868" w:rsidRDefault="00801868">
      <w:r>
        <w:separator/>
      </w:r>
    </w:p>
  </w:footnote>
  <w:footnote w:type="continuationSeparator" w:id="0">
    <w:p w:rsidR="00801868" w:rsidRDefault="00801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1C2B3B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1C2B3B" w:rsidRDefault="001C2B3B">
          <w:pPr>
            <w:pStyle w:val="En-tte"/>
            <w:spacing w:before="20" w:after="240"/>
            <w:jc w:val="left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5pt;height:58.4pt" o:ole="" fillcolor="window">
                <v:imagedata r:id="rId1" o:title=""/>
              </v:shape>
              <o:OLEObject Type="Embed" ProgID="Word.Picture.8" ShapeID="_x0000_i1026" DrawAspect="Content" ObjectID="_1381057482" r:id="rId2"/>
            </w:object>
          </w:r>
        </w:p>
        <w:p w:rsidR="001C2B3B" w:rsidRDefault="001C2B3B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1C2B3B" w:rsidRDefault="001C2B3B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1C2B3B" w:rsidRDefault="001C2B3B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12705D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12705D">
            <w:rPr>
              <w:b/>
              <w:sz w:val="22"/>
            </w:rPr>
          </w:r>
          <w:r w:rsidR="0012705D">
            <w:rPr>
              <w:b/>
              <w:sz w:val="22"/>
            </w:rPr>
            <w:fldChar w:fldCharType="separate"/>
          </w:r>
          <w:r w:rsidR="00B42EBD">
            <w:rPr>
              <w:b/>
              <w:noProof/>
              <w:sz w:val="22"/>
              <w:szCs w:val="22"/>
            </w:rPr>
            <w:t xml:space="preserve">     </w:t>
          </w:r>
          <w:r w:rsidR="0012705D">
            <w:rPr>
              <w:b/>
              <w:sz w:val="22"/>
            </w:rPr>
            <w:fldChar w:fldCharType="end"/>
          </w:r>
        </w:p>
      </w:tc>
    </w:tr>
    <w:tr w:rsidR="001C2B3B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1C2B3B" w:rsidRDefault="001C2B3B">
          <w:pPr>
            <w:spacing w:after="0"/>
          </w:pP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1C2B3B" w:rsidRDefault="001C2B3B">
          <w:pPr>
            <w:spacing w:after="0"/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1C2B3B" w:rsidRDefault="0012705D">
          <w:pPr>
            <w:spacing w:after="0"/>
            <w:rPr>
              <w:b/>
            </w:rPr>
          </w:pPr>
          <w:r>
            <w:rPr>
              <w:b/>
            </w:rPr>
            <w:fldChar w:fldCharType="begin"/>
          </w:r>
          <w:r w:rsidR="001C2B3B">
            <w:rPr>
              <w:b/>
            </w:rPr>
            <w:instrText xml:space="preserve"> REF PROJECT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 w:rsidR="00B42EBD">
            <w:rPr>
              <w:b/>
              <w:noProof/>
            </w:rPr>
            <w:t xml:space="preserve">     </w:t>
          </w:r>
          <w:r>
            <w:rPr>
              <w:b/>
            </w:rPr>
            <w:fldChar w:fldCharType="end"/>
          </w:r>
        </w:p>
      </w:tc>
    </w:tr>
    <w:tr w:rsidR="001C2B3B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1C2B3B" w:rsidRDefault="001C2B3B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1C2B3B" w:rsidRDefault="0012705D">
          <w:pPr>
            <w:rPr>
              <w:b/>
              <w:sz w:val="22"/>
            </w:rPr>
          </w:pPr>
          <w:fldSimple w:instr=" STYLEREF ds \* MERGEFORMAT ">
            <w:r w:rsidR="00B42EBD" w:rsidRPr="00B42EBD">
              <w:rPr>
                <w:b/>
                <w:noProof/>
                <w:sz w:val="22"/>
              </w:rPr>
              <w:t>DS EP ELE 114</w:t>
            </w:r>
          </w:fldSimple>
        </w:p>
        <w:p w:rsidR="001C2B3B" w:rsidRPr="009468EA" w:rsidRDefault="0012705D" w:rsidP="009468EA">
          <w:pPr>
            <w:spacing w:after="0"/>
            <w:rPr>
              <w:bCs/>
              <w:sz w:val="18"/>
            </w:rPr>
          </w:pPr>
          <w:fldSimple w:instr=" STYLEREF revds \* MERGEFORMAT ">
            <w:r w:rsidR="00B42EBD" w:rsidRPr="00B42EBD">
              <w:rPr>
                <w:bCs/>
                <w:noProof/>
                <w:sz w:val="18"/>
              </w:rPr>
              <w:t>Rev. 00 - 02/2011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1C2B3B" w:rsidRDefault="0012705D">
          <w:pPr>
            <w:spacing w:after="0"/>
            <w:jc w:val="center"/>
            <w:rPr>
              <w:b/>
              <w:sz w:val="22"/>
            </w:rPr>
          </w:pPr>
          <w:fldSimple w:instr=" STYLEREF titreds \* MERGEFORMAT ">
            <w:r w:rsidR="00B42EBD" w:rsidRPr="00B42EBD">
              <w:rPr>
                <w:b/>
                <w:noProof/>
                <w:sz w:val="22"/>
              </w:rPr>
              <w:t>HV Synchronous Motor</w:t>
            </w:r>
          </w:fldSimple>
        </w:p>
      </w:tc>
    </w:tr>
  </w:tbl>
  <w:p w:rsidR="001C2B3B" w:rsidRDefault="001C2B3B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4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8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2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3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8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3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5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6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8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9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0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2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7"/>
  </w:num>
  <w:num w:numId="7">
    <w:abstractNumId w:val="2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6"/>
  </w:num>
  <w:num w:numId="17">
    <w:abstractNumId w:val="33"/>
  </w:num>
  <w:num w:numId="18">
    <w:abstractNumId w:val="16"/>
  </w:num>
  <w:num w:numId="19">
    <w:abstractNumId w:val="15"/>
  </w:num>
  <w:num w:numId="20">
    <w:abstractNumId w:val="35"/>
  </w:num>
  <w:num w:numId="21">
    <w:abstractNumId w:val="34"/>
  </w:num>
  <w:num w:numId="22">
    <w:abstractNumId w:val="18"/>
  </w:num>
  <w:num w:numId="23">
    <w:abstractNumId w:val="29"/>
  </w:num>
  <w:num w:numId="24">
    <w:abstractNumId w:val="3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8"/>
  </w:num>
  <w:num w:numId="30">
    <w:abstractNumId w:val="22"/>
  </w:num>
  <w:num w:numId="31">
    <w:abstractNumId w:val="39"/>
  </w:num>
  <w:num w:numId="32">
    <w:abstractNumId w:val="38"/>
  </w:num>
  <w:num w:numId="33">
    <w:abstractNumId w:val="23"/>
  </w:num>
  <w:num w:numId="34">
    <w:abstractNumId w:val="31"/>
  </w:num>
  <w:num w:numId="35">
    <w:abstractNumId w:val="21"/>
  </w:num>
  <w:num w:numId="36">
    <w:abstractNumId w:val="14"/>
  </w:num>
  <w:num w:numId="37">
    <w:abstractNumId w:val="13"/>
  </w:num>
  <w:num w:numId="38">
    <w:abstractNumId w:val="41"/>
  </w:num>
  <w:num w:numId="39">
    <w:abstractNumId w:val="40"/>
  </w:num>
  <w:num w:numId="40">
    <w:abstractNumId w:val="19"/>
  </w:num>
  <w:num w:numId="41">
    <w:abstractNumId w:val="17"/>
  </w:num>
  <w:num w:numId="42">
    <w:abstractNumId w:val="37"/>
  </w:num>
  <w:num w:numId="43">
    <w:abstractNumId w:val="20"/>
  </w:num>
  <w:num w:numId="44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ocumentProtection w:edit="forms" w:enforcement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8002"/>
  </w:hdrShapeDefaults>
  <w:footnotePr>
    <w:footnote w:id="-1"/>
    <w:footnote w:id="0"/>
  </w:footnotePr>
  <w:endnotePr>
    <w:endnote w:id="-1"/>
    <w:endnote w:id="0"/>
  </w:endnotePr>
  <w:compat/>
  <w:rsids>
    <w:rsidRoot w:val="00F05263"/>
    <w:rsid w:val="00000266"/>
    <w:rsid w:val="0000053B"/>
    <w:rsid w:val="00003D87"/>
    <w:rsid w:val="00012156"/>
    <w:rsid w:val="000244E7"/>
    <w:rsid w:val="000514AD"/>
    <w:rsid w:val="000575A7"/>
    <w:rsid w:val="00076281"/>
    <w:rsid w:val="00076338"/>
    <w:rsid w:val="00076441"/>
    <w:rsid w:val="000923A9"/>
    <w:rsid w:val="00093BBD"/>
    <w:rsid w:val="000B43FE"/>
    <w:rsid w:val="000B7CCD"/>
    <w:rsid w:val="000C6434"/>
    <w:rsid w:val="000C6526"/>
    <w:rsid w:val="000F1291"/>
    <w:rsid w:val="00105BE2"/>
    <w:rsid w:val="00105D67"/>
    <w:rsid w:val="00111F21"/>
    <w:rsid w:val="0012104D"/>
    <w:rsid w:val="0012705D"/>
    <w:rsid w:val="00143F90"/>
    <w:rsid w:val="00147E3A"/>
    <w:rsid w:val="00193045"/>
    <w:rsid w:val="00194838"/>
    <w:rsid w:val="0019491C"/>
    <w:rsid w:val="001A626D"/>
    <w:rsid w:val="001B01C4"/>
    <w:rsid w:val="001B34CE"/>
    <w:rsid w:val="001C2B3B"/>
    <w:rsid w:val="001E66D7"/>
    <w:rsid w:val="001E67EA"/>
    <w:rsid w:val="001F2AFC"/>
    <w:rsid w:val="00213828"/>
    <w:rsid w:val="00235692"/>
    <w:rsid w:val="0024539C"/>
    <w:rsid w:val="00252F76"/>
    <w:rsid w:val="002701E8"/>
    <w:rsid w:val="00272E86"/>
    <w:rsid w:val="00274A8E"/>
    <w:rsid w:val="00280D73"/>
    <w:rsid w:val="00282E76"/>
    <w:rsid w:val="00286E73"/>
    <w:rsid w:val="0029542B"/>
    <w:rsid w:val="002957E5"/>
    <w:rsid w:val="002B0B2C"/>
    <w:rsid w:val="002B7ABE"/>
    <w:rsid w:val="002C00F8"/>
    <w:rsid w:val="002C60F4"/>
    <w:rsid w:val="002D0707"/>
    <w:rsid w:val="002D39F8"/>
    <w:rsid w:val="002F1D2F"/>
    <w:rsid w:val="002F26FE"/>
    <w:rsid w:val="003067B2"/>
    <w:rsid w:val="003068F1"/>
    <w:rsid w:val="00310A63"/>
    <w:rsid w:val="00317A51"/>
    <w:rsid w:val="003219FE"/>
    <w:rsid w:val="00337CD7"/>
    <w:rsid w:val="00346B04"/>
    <w:rsid w:val="00346EC2"/>
    <w:rsid w:val="0035125D"/>
    <w:rsid w:val="00353D5A"/>
    <w:rsid w:val="0038141A"/>
    <w:rsid w:val="00382FEB"/>
    <w:rsid w:val="003906FB"/>
    <w:rsid w:val="003961FA"/>
    <w:rsid w:val="003A2770"/>
    <w:rsid w:val="003B2E2A"/>
    <w:rsid w:val="003C471E"/>
    <w:rsid w:val="003C7F35"/>
    <w:rsid w:val="003D1736"/>
    <w:rsid w:val="003F0240"/>
    <w:rsid w:val="003F0B18"/>
    <w:rsid w:val="003F2683"/>
    <w:rsid w:val="003F2CC2"/>
    <w:rsid w:val="003F7237"/>
    <w:rsid w:val="00403091"/>
    <w:rsid w:val="00410E91"/>
    <w:rsid w:val="00415DF4"/>
    <w:rsid w:val="004325DB"/>
    <w:rsid w:val="004545EC"/>
    <w:rsid w:val="00461B5D"/>
    <w:rsid w:val="00470512"/>
    <w:rsid w:val="00473E45"/>
    <w:rsid w:val="00477AEC"/>
    <w:rsid w:val="0048709C"/>
    <w:rsid w:val="00492022"/>
    <w:rsid w:val="00496C04"/>
    <w:rsid w:val="004B02A4"/>
    <w:rsid w:val="004C5A7E"/>
    <w:rsid w:val="004D0B9E"/>
    <w:rsid w:val="004D3DFD"/>
    <w:rsid w:val="004E1758"/>
    <w:rsid w:val="00505D38"/>
    <w:rsid w:val="005211C6"/>
    <w:rsid w:val="005232E1"/>
    <w:rsid w:val="00531C3C"/>
    <w:rsid w:val="00534401"/>
    <w:rsid w:val="00534749"/>
    <w:rsid w:val="0054024C"/>
    <w:rsid w:val="005457DC"/>
    <w:rsid w:val="005465E7"/>
    <w:rsid w:val="00550CDF"/>
    <w:rsid w:val="005561AA"/>
    <w:rsid w:val="00557815"/>
    <w:rsid w:val="005602DF"/>
    <w:rsid w:val="00576CEA"/>
    <w:rsid w:val="005860B4"/>
    <w:rsid w:val="00590C97"/>
    <w:rsid w:val="0059777D"/>
    <w:rsid w:val="005A34F2"/>
    <w:rsid w:val="005B20E6"/>
    <w:rsid w:val="005D4441"/>
    <w:rsid w:val="005E632E"/>
    <w:rsid w:val="006123EB"/>
    <w:rsid w:val="00614F39"/>
    <w:rsid w:val="00626861"/>
    <w:rsid w:val="00636CBC"/>
    <w:rsid w:val="00652F77"/>
    <w:rsid w:val="00654C37"/>
    <w:rsid w:val="0065659C"/>
    <w:rsid w:val="006717E2"/>
    <w:rsid w:val="006813C8"/>
    <w:rsid w:val="00692DD9"/>
    <w:rsid w:val="00696A90"/>
    <w:rsid w:val="00696D58"/>
    <w:rsid w:val="006B44AA"/>
    <w:rsid w:val="006C432F"/>
    <w:rsid w:val="006D06DE"/>
    <w:rsid w:val="006D25C3"/>
    <w:rsid w:val="006F22E3"/>
    <w:rsid w:val="00701C19"/>
    <w:rsid w:val="0071428A"/>
    <w:rsid w:val="00714B6E"/>
    <w:rsid w:val="00737150"/>
    <w:rsid w:val="00744197"/>
    <w:rsid w:val="00752B25"/>
    <w:rsid w:val="007610FF"/>
    <w:rsid w:val="00762B93"/>
    <w:rsid w:val="00767E97"/>
    <w:rsid w:val="00791B75"/>
    <w:rsid w:val="00791D13"/>
    <w:rsid w:val="007B4120"/>
    <w:rsid w:val="007C54C4"/>
    <w:rsid w:val="007C7270"/>
    <w:rsid w:val="007D4753"/>
    <w:rsid w:val="007F4100"/>
    <w:rsid w:val="007F7DE8"/>
    <w:rsid w:val="00801868"/>
    <w:rsid w:val="008060D8"/>
    <w:rsid w:val="00823C41"/>
    <w:rsid w:val="00826E74"/>
    <w:rsid w:val="008312C7"/>
    <w:rsid w:val="00834387"/>
    <w:rsid w:val="00837BCE"/>
    <w:rsid w:val="00844762"/>
    <w:rsid w:val="00847929"/>
    <w:rsid w:val="00852A90"/>
    <w:rsid w:val="00855921"/>
    <w:rsid w:val="00861BF0"/>
    <w:rsid w:val="00865E90"/>
    <w:rsid w:val="00872594"/>
    <w:rsid w:val="00885526"/>
    <w:rsid w:val="00887A7F"/>
    <w:rsid w:val="00894967"/>
    <w:rsid w:val="00896558"/>
    <w:rsid w:val="008968EA"/>
    <w:rsid w:val="008A0D5A"/>
    <w:rsid w:val="008A6A08"/>
    <w:rsid w:val="008C083D"/>
    <w:rsid w:val="008D0458"/>
    <w:rsid w:val="008D2159"/>
    <w:rsid w:val="008D3A07"/>
    <w:rsid w:val="008E12BE"/>
    <w:rsid w:val="008E4AD3"/>
    <w:rsid w:val="00907AB4"/>
    <w:rsid w:val="00917DDC"/>
    <w:rsid w:val="0093723B"/>
    <w:rsid w:val="0094053C"/>
    <w:rsid w:val="0094573E"/>
    <w:rsid w:val="009468EA"/>
    <w:rsid w:val="00953894"/>
    <w:rsid w:val="00953A2A"/>
    <w:rsid w:val="00967ACE"/>
    <w:rsid w:val="00970F76"/>
    <w:rsid w:val="00981773"/>
    <w:rsid w:val="00986DB8"/>
    <w:rsid w:val="00987671"/>
    <w:rsid w:val="00992A2D"/>
    <w:rsid w:val="00995C3D"/>
    <w:rsid w:val="009A376B"/>
    <w:rsid w:val="009B2480"/>
    <w:rsid w:val="009B3BD2"/>
    <w:rsid w:val="009C51CA"/>
    <w:rsid w:val="009D3A65"/>
    <w:rsid w:val="009D49A0"/>
    <w:rsid w:val="009E4C11"/>
    <w:rsid w:val="00A0354E"/>
    <w:rsid w:val="00A247BD"/>
    <w:rsid w:val="00A2731D"/>
    <w:rsid w:val="00A316C8"/>
    <w:rsid w:val="00A47ECC"/>
    <w:rsid w:val="00A50E68"/>
    <w:rsid w:val="00A61D9B"/>
    <w:rsid w:val="00A86A68"/>
    <w:rsid w:val="00AA0B00"/>
    <w:rsid w:val="00AA3474"/>
    <w:rsid w:val="00AD11AF"/>
    <w:rsid w:val="00AD7806"/>
    <w:rsid w:val="00AF25B4"/>
    <w:rsid w:val="00AF3623"/>
    <w:rsid w:val="00AF5AA7"/>
    <w:rsid w:val="00B101E6"/>
    <w:rsid w:val="00B42EBD"/>
    <w:rsid w:val="00B4509F"/>
    <w:rsid w:val="00B46BE4"/>
    <w:rsid w:val="00B528C5"/>
    <w:rsid w:val="00B57BAB"/>
    <w:rsid w:val="00B6378D"/>
    <w:rsid w:val="00B724AD"/>
    <w:rsid w:val="00B76A57"/>
    <w:rsid w:val="00B81C9F"/>
    <w:rsid w:val="00B83FC3"/>
    <w:rsid w:val="00B873EC"/>
    <w:rsid w:val="00B909A1"/>
    <w:rsid w:val="00B9486B"/>
    <w:rsid w:val="00BA03E0"/>
    <w:rsid w:val="00BA1E8B"/>
    <w:rsid w:val="00BA4575"/>
    <w:rsid w:val="00BA6B81"/>
    <w:rsid w:val="00BD15D3"/>
    <w:rsid w:val="00BD6088"/>
    <w:rsid w:val="00BE1F85"/>
    <w:rsid w:val="00BF2FD2"/>
    <w:rsid w:val="00C0220E"/>
    <w:rsid w:val="00C0295B"/>
    <w:rsid w:val="00C14AE5"/>
    <w:rsid w:val="00C171A1"/>
    <w:rsid w:val="00C313D1"/>
    <w:rsid w:val="00C32E7F"/>
    <w:rsid w:val="00C46435"/>
    <w:rsid w:val="00C50082"/>
    <w:rsid w:val="00C5720A"/>
    <w:rsid w:val="00C61A41"/>
    <w:rsid w:val="00C647D2"/>
    <w:rsid w:val="00C65543"/>
    <w:rsid w:val="00C918B3"/>
    <w:rsid w:val="00CA6E57"/>
    <w:rsid w:val="00CB0BC6"/>
    <w:rsid w:val="00CD60D0"/>
    <w:rsid w:val="00CE1361"/>
    <w:rsid w:val="00CE57B0"/>
    <w:rsid w:val="00CF2657"/>
    <w:rsid w:val="00CF5C60"/>
    <w:rsid w:val="00CF6915"/>
    <w:rsid w:val="00D0317E"/>
    <w:rsid w:val="00D04345"/>
    <w:rsid w:val="00D05344"/>
    <w:rsid w:val="00D2659B"/>
    <w:rsid w:val="00D30ABA"/>
    <w:rsid w:val="00D44CF5"/>
    <w:rsid w:val="00D50377"/>
    <w:rsid w:val="00D549E7"/>
    <w:rsid w:val="00D54DC9"/>
    <w:rsid w:val="00D6366D"/>
    <w:rsid w:val="00D64A5A"/>
    <w:rsid w:val="00D662BC"/>
    <w:rsid w:val="00D6720D"/>
    <w:rsid w:val="00D73067"/>
    <w:rsid w:val="00D858B5"/>
    <w:rsid w:val="00D96B76"/>
    <w:rsid w:val="00D96DA3"/>
    <w:rsid w:val="00DB6208"/>
    <w:rsid w:val="00DC0B37"/>
    <w:rsid w:val="00DC243D"/>
    <w:rsid w:val="00DC41D9"/>
    <w:rsid w:val="00DE26B8"/>
    <w:rsid w:val="00DE4E7B"/>
    <w:rsid w:val="00DF520F"/>
    <w:rsid w:val="00E1197D"/>
    <w:rsid w:val="00E146AC"/>
    <w:rsid w:val="00E17629"/>
    <w:rsid w:val="00E20730"/>
    <w:rsid w:val="00E26FC3"/>
    <w:rsid w:val="00E40315"/>
    <w:rsid w:val="00E421F5"/>
    <w:rsid w:val="00E46E5E"/>
    <w:rsid w:val="00E51930"/>
    <w:rsid w:val="00E65378"/>
    <w:rsid w:val="00E6631A"/>
    <w:rsid w:val="00E7531E"/>
    <w:rsid w:val="00E86063"/>
    <w:rsid w:val="00E913E7"/>
    <w:rsid w:val="00E94D54"/>
    <w:rsid w:val="00EE46C8"/>
    <w:rsid w:val="00EF2546"/>
    <w:rsid w:val="00EF517B"/>
    <w:rsid w:val="00EF61FD"/>
    <w:rsid w:val="00F006F3"/>
    <w:rsid w:val="00F05263"/>
    <w:rsid w:val="00F05FE9"/>
    <w:rsid w:val="00F128A9"/>
    <w:rsid w:val="00F23E29"/>
    <w:rsid w:val="00F27BEC"/>
    <w:rsid w:val="00F322CA"/>
    <w:rsid w:val="00F33690"/>
    <w:rsid w:val="00F41BDF"/>
    <w:rsid w:val="00F422C5"/>
    <w:rsid w:val="00F443A0"/>
    <w:rsid w:val="00F46F43"/>
    <w:rsid w:val="00F61F46"/>
    <w:rsid w:val="00F63063"/>
    <w:rsid w:val="00F701B6"/>
    <w:rsid w:val="00F716C7"/>
    <w:rsid w:val="00F75B42"/>
    <w:rsid w:val="00F91458"/>
    <w:rsid w:val="00F928C6"/>
    <w:rsid w:val="00FA0F85"/>
    <w:rsid w:val="00FA14DA"/>
    <w:rsid w:val="00FA3552"/>
    <w:rsid w:val="00FA3B27"/>
    <w:rsid w:val="00FB3A6D"/>
    <w:rsid w:val="00FC3181"/>
    <w:rsid w:val="00FD33A0"/>
    <w:rsid w:val="00FD3520"/>
    <w:rsid w:val="00FE7A9E"/>
    <w:rsid w:val="00FF3B1B"/>
    <w:rsid w:val="00FF56AF"/>
    <w:rsid w:val="00FF7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AB4"/>
    <w:pPr>
      <w:spacing w:after="120"/>
      <w:jc w:val="both"/>
    </w:pPr>
    <w:rPr>
      <w:rFonts w:ascii="Arial" w:hAnsi="Arial" w:cs="Arial"/>
      <w:lang w:val="en-GB"/>
    </w:rPr>
  </w:style>
  <w:style w:type="paragraph" w:styleId="Titre1">
    <w:name w:val="heading 1"/>
    <w:basedOn w:val="Normal"/>
    <w:next w:val="Normal"/>
    <w:qFormat/>
    <w:rsid w:val="00907AB4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907AB4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907AB4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907AB4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907AB4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907AB4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907AB4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907AB4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907AB4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907AB4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907AB4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907AB4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907AB4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907AB4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907AB4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907AB4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907AB4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907AB4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907AB4"/>
  </w:style>
  <w:style w:type="paragraph" w:styleId="Listenumros">
    <w:name w:val="List Number"/>
    <w:basedOn w:val="Normal"/>
    <w:rsid w:val="00907AB4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907AB4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907AB4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907AB4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907AB4"/>
    <w:rPr>
      <w:color w:val="FF00FF"/>
    </w:rPr>
  </w:style>
  <w:style w:type="character" w:customStyle="1" w:styleId="SG">
    <w:name w:val="SG"/>
    <w:basedOn w:val="Policepardfaut"/>
    <w:rsid w:val="00907AB4"/>
    <w:rPr>
      <w:color w:val="FF0000"/>
    </w:rPr>
  </w:style>
  <w:style w:type="character" w:customStyle="1" w:styleId="norme">
    <w:name w:val="norme"/>
    <w:basedOn w:val="Policepardfaut"/>
    <w:rsid w:val="00907AB4"/>
    <w:rPr>
      <w:color w:val="0000FF"/>
    </w:rPr>
  </w:style>
  <w:style w:type="character" w:customStyle="1" w:styleId="rglement">
    <w:name w:val="règlement"/>
    <w:basedOn w:val="Policepardfaut"/>
    <w:rsid w:val="00907AB4"/>
    <w:rPr>
      <w:color w:val="008000"/>
    </w:rPr>
  </w:style>
  <w:style w:type="character" w:customStyle="1" w:styleId="code">
    <w:name w:val="code"/>
    <w:basedOn w:val="Policepardfaut"/>
    <w:rsid w:val="00907AB4"/>
    <w:rPr>
      <w:color w:val="008000"/>
    </w:rPr>
  </w:style>
  <w:style w:type="character" w:customStyle="1" w:styleId="autredoc">
    <w:name w:val="autre doc"/>
    <w:basedOn w:val="Policepardfaut"/>
    <w:rsid w:val="00907AB4"/>
    <w:rPr>
      <w:color w:val="800080"/>
    </w:rPr>
  </w:style>
  <w:style w:type="character" w:customStyle="1" w:styleId="num">
    <w:name w:val="num"/>
    <w:basedOn w:val="Policepardfaut"/>
    <w:rsid w:val="00907AB4"/>
    <w:rPr>
      <w:b/>
      <w:bCs/>
      <w:sz w:val="28"/>
      <w:szCs w:val="28"/>
    </w:rPr>
  </w:style>
  <w:style w:type="character" w:styleId="Lienhypertexte">
    <w:name w:val="Hyperlink"/>
    <w:basedOn w:val="Policepardfaut"/>
    <w:rsid w:val="00907AB4"/>
    <w:rPr>
      <w:color w:val="0000FF"/>
      <w:u w:val="single"/>
    </w:rPr>
  </w:style>
  <w:style w:type="character" w:customStyle="1" w:styleId="rev">
    <w:name w:val="rev"/>
    <w:basedOn w:val="Policepardfaut"/>
    <w:rsid w:val="00907AB4"/>
  </w:style>
  <w:style w:type="paragraph" w:styleId="Listepuces">
    <w:name w:val="List Bullet"/>
    <w:basedOn w:val="Normal"/>
    <w:rsid w:val="00907AB4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907AB4"/>
    <w:pPr>
      <w:ind w:firstLine="284"/>
    </w:pPr>
  </w:style>
  <w:style w:type="paragraph" w:customStyle="1" w:styleId="Marquedannotation">
    <w:name w:val="Marque d'annotation"/>
    <w:basedOn w:val="Normal"/>
    <w:rsid w:val="00907AB4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907AB4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907AB4"/>
    <w:pPr>
      <w:numPr>
        <w:numId w:val="8"/>
      </w:numPr>
    </w:pPr>
  </w:style>
  <w:style w:type="paragraph" w:styleId="Listenumros3">
    <w:name w:val="List Number 3"/>
    <w:basedOn w:val="Normal"/>
    <w:rsid w:val="00907AB4"/>
    <w:pPr>
      <w:numPr>
        <w:numId w:val="9"/>
      </w:numPr>
    </w:pPr>
  </w:style>
  <w:style w:type="paragraph" w:styleId="Listenumros4">
    <w:name w:val="List Number 4"/>
    <w:basedOn w:val="Normal"/>
    <w:rsid w:val="00907AB4"/>
    <w:pPr>
      <w:numPr>
        <w:numId w:val="10"/>
      </w:numPr>
    </w:pPr>
  </w:style>
  <w:style w:type="paragraph" w:styleId="Listenumros5">
    <w:name w:val="List Number 5"/>
    <w:basedOn w:val="Normal"/>
    <w:rsid w:val="00907AB4"/>
    <w:pPr>
      <w:numPr>
        <w:numId w:val="11"/>
      </w:numPr>
    </w:pPr>
  </w:style>
  <w:style w:type="paragraph" w:styleId="Listepuces2">
    <w:name w:val="List Bullet 2"/>
    <w:basedOn w:val="Normal"/>
    <w:autoRedefine/>
    <w:rsid w:val="00907AB4"/>
    <w:pPr>
      <w:numPr>
        <w:numId w:val="12"/>
      </w:numPr>
    </w:pPr>
  </w:style>
  <w:style w:type="paragraph" w:styleId="Listepuces3">
    <w:name w:val="List Bullet 3"/>
    <w:basedOn w:val="Normal"/>
    <w:autoRedefine/>
    <w:rsid w:val="00907AB4"/>
    <w:pPr>
      <w:numPr>
        <w:numId w:val="13"/>
      </w:numPr>
    </w:pPr>
  </w:style>
  <w:style w:type="paragraph" w:styleId="Listepuces4">
    <w:name w:val="List Bullet 4"/>
    <w:basedOn w:val="Normal"/>
    <w:autoRedefine/>
    <w:rsid w:val="00907AB4"/>
    <w:pPr>
      <w:numPr>
        <w:numId w:val="14"/>
      </w:numPr>
    </w:pPr>
  </w:style>
  <w:style w:type="paragraph" w:styleId="Listepuces5">
    <w:name w:val="List Bullet 5"/>
    <w:basedOn w:val="Normal"/>
    <w:autoRedefine/>
    <w:rsid w:val="00907AB4"/>
    <w:pPr>
      <w:numPr>
        <w:numId w:val="15"/>
      </w:numPr>
    </w:pPr>
  </w:style>
  <w:style w:type="paragraph" w:customStyle="1" w:styleId="ds">
    <w:name w:val="ds"/>
    <w:basedOn w:val="Normal"/>
    <w:rsid w:val="00907AB4"/>
    <w:rPr>
      <w:b/>
      <w:bCs/>
      <w:sz w:val="22"/>
      <w:szCs w:val="22"/>
    </w:rPr>
  </w:style>
  <w:style w:type="paragraph" w:customStyle="1" w:styleId="revds">
    <w:name w:val="revds"/>
    <w:basedOn w:val="Normal"/>
    <w:rsid w:val="00907AB4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907AB4"/>
  </w:style>
  <w:style w:type="paragraph" w:customStyle="1" w:styleId="titreds">
    <w:name w:val="titreds"/>
    <w:basedOn w:val="Normal"/>
    <w:rsid w:val="00907AB4"/>
    <w:pPr>
      <w:spacing w:after="0"/>
      <w:jc w:val="center"/>
    </w:pPr>
    <w:rPr>
      <w:b/>
      <w:bCs/>
      <w:sz w:val="22"/>
      <w:szCs w:val="22"/>
    </w:rPr>
  </w:style>
  <w:style w:type="paragraph" w:styleId="Textedebulles">
    <w:name w:val="Balloon Text"/>
    <w:basedOn w:val="Normal"/>
    <w:semiHidden/>
    <w:rsid w:val="0024539C"/>
    <w:rPr>
      <w:rFonts w:ascii="Tahoma" w:hAnsi="Tahoma"/>
      <w:sz w:val="16"/>
      <w:szCs w:val="16"/>
    </w:rPr>
  </w:style>
  <w:style w:type="table" w:styleId="Grilledutableau">
    <w:name w:val="Table Grid"/>
    <w:basedOn w:val="TableauNormal"/>
    <w:rsid w:val="00762B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centuation">
    <w:name w:val="Emphasis"/>
    <w:basedOn w:val="Policepardfaut"/>
    <w:qFormat/>
    <w:rsid w:val="00DB620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DC7C9-216B-470C-B5A6-017C9FEE8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2652</Words>
  <Characters>22430</Characters>
  <Application>Microsoft Office Word</Application>
  <DocSecurity>0</DocSecurity>
  <Lines>5607</Lines>
  <Paragraphs>3135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Spécification Générale EEP ENGLISH</vt:lpstr>
    </vt:vector>
  </TitlesOfParts>
  <Manager>MONGIS</Manager>
  <Company>CTG</Company>
  <LinksUpToDate>false</LinksUpToDate>
  <CharactersWithSpaces>21947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Spécification Générale EEP ENGLISH</dc:title>
  <dc:subject>Modèle ELF/EP</dc:subject>
  <dc:creator>LCI Sud-Ouest</dc:creator>
  <cp:lastModifiedBy>J0023744</cp:lastModifiedBy>
  <cp:revision>71</cp:revision>
  <cp:lastPrinted>2011-10-25T12:16:00Z</cp:lastPrinted>
  <dcterms:created xsi:type="dcterms:W3CDTF">2011-09-20T17:50:00Z</dcterms:created>
  <dcterms:modified xsi:type="dcterms:W3CDTF">2011-10-25T12:18:00Z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