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ms-office.activeX"/>
  <Override PartName="/word/activeX/activeX7.xml" ContentType="application/vnd.ms-office.activeX+xml"/>
  <Override PartName="/customXml/itemProps1.xml" ContentType="application/vnd.openxmlformats-officedocument.customXmlProperties+xml"/>
  <Override PartName="/word/activeX/activeX5.xml" ContentType="application/vnd.ms-office.activeX+xml"/>
  <Override PartName="/word/activeX/activeX6.xml" ContentType="application/vnd.ms-office.activeX+xml"/>
  <Default Extension="wmf" ContentType="image/x-wmf"/>
  <Override PartName="/word/activeX/activeX3.xml" ContentType="application/vnd.ms-office.activeX+xml"/>
  <Override PartName="/word/activeX/activeX4.xml" ContentType="application/vnd.ms-office.activeX+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Borders>
          <w:bottom w:val="single" w:sz="8" w:space="0" w:color="auto"/>
          <w:insideV w:val="single" w:sz="8" w:space="0" w:color="auto"/>
        </w:tblBorders>
        <w:tblLayout w:type="fixed"/>
        <w:tblCellMar>
          <w:left w:w="113" w:type="dxa"/>
          <w:right w:w="113" w:type="dxa"/>
        </w:tblCellMar>
        <w:tblLook w:val="0000"/>
      </w:tblPr>
      <w:tblGrid>
        <w:gridCol w:w="1134"/>
        <w:gridCol w:w="1134"/>
        <w:gridCol w:w="5103"/>
      </w:tblGrid>
      <w:tr w:rsidR="00686E91" w:rsidRPr="00E0364E" w:rsidTr="0069351B">
        <w:trPr>
          <w:cantSplit/>
          <w:trHeight w:hRule="exact" w:val="9103"/>
          <w:jc w:val="center"/>
        </w:trPr>
        <w:tc>
          <w:tcPr>
            <w:tcW w:w="7371" w:type="dxa"/>
            <w:gridSpan w:val="3"/>
            <w:tcBorders>
              <w:bottom w:val="single" w:sz="8" w:space="0" w:color="auto"/>
            </w:tcBorders>
            <w:shd w:val="clear" w:color="auto" w:fill="auto"/>
          </w:tcPr>
          <w:p w:rsidR="00686E91" w:rsidRPr="00C82E1F" w:rsidRDefault="00E0364E" w:rsidP="00455C5F">
            <w:pPr>
              <w:spacing w:before="2880" w:after="600"/>
              <w:jc w:val="center"/>
              <w:rPr>
                <w:b/>
                <w:sz w:val="32"/>
              </w:rPr>
            </w:pPr>
            <w:r w:rsidRPr="00C82E1F">
              <w:rPr>
                <w:b/>
                <w:sz w:val="32"/>
              </w:rPr>
              <w:t>GENERAL SPECIFICATION</w:t>
            </w:r>
          </w:p>
          <w:p w:rsidR="00686E91" w:rsidRPr="00E0364E" w:rsidRDefault="00B70C82">
            <w:pPr>
              <w:spacing w:after="600"/>
              <w:jc w:val="center"/>
              <w:rPr>
                <w:b/>
                <w:sz w:val="32"/>
              </w:rPr>
            </w:pPr>
            <w:bookmarkStart w:id="0" w:name="spécialité"/>
            <w:bookmarkEnd w:id="0"/>
            <w:r>
              <w:rPr>
                <w:b/>
                <w:sz w:val="32"/>
              </w:rPr>
              <w:t>ROTATING MACHINERY</w:t>
            </w:r>
          </w:p>
          <w:p w:rsidR="00686E91" w:rsidRPr="00E0364E" w:rsidRDefault="00B70C82" w:rsidP="00EF5156">
            <w:pPr>
              <w:pStyle w:val="num"/>
            </w:pPr>
            <w:bookmarkStart w:id="1" w:name="num"/>
            <w:bookmarkEnd w:id="1"/>
            <w:r>
              <w:t>GS EP MEC 011</w:t>
            </w:r>
          </w:p>
          <w:p w:rsidR="00686E91" w:rsidRPr="00281FD2" w:rsidRDefault="00B70C82" w:rsidP="00281FD2">
            <w:pPr>
              <w:pStyle w:val="Titre"/>
            </w:pPr>
            <w:bookmarkStart w:id="2" w:name="titre"/>
            <w:bookmarkEnd w:id="2"/>
            <w:r>
              <w:t xml:space="preserve">Rotating Machine Package Specification </w:t>
            </w:r>
            <w:r>
              <w:br/>
              <w:t>Diesel Engine Driven Emergency Generator</w:t>
            </w:r>
          </w:p>
          <w:p w:rsidR="00686E91" w:rsidRPr="00E0364E" w:rsidRDefault="00686E91" w:rsidP="00281FD2"/>
        </w:tc>
      </w:tr>
      <w:tr w:rsidR="00686E91" w:rsidRPr="00E0364E">
        <w:trPr>
          <w:cantSplit/>
          <w:trHeight w:hRule="exact" w:val="340"/>
          <w:jc w:val="center"/>
        </w:trPr>
        <w:tc>
          <w:tcPr>
            <w:tcW w:w="1134" w:type="dxa"/>
            <w:tcBorders>
              <w:top w:val="single" w:sz="8" w:space="0" w:color="auto"/>
              <w:left w:val="single" w:sz="8" w:space="0" w:color="auto"/>
              <w:bottom w:val="single" w:sz="8" w:space="0" w:color="auto"/>
            </w:tcBorders>
            <w:vAlign w:val="center"/>
          </w:tcPr>
          <w:p w:rsidR="00686E91" w:rsidRPr="00E0364E" w:rsidRDefault="00686E91">
            <w:pPr>
              <w:keepNext/>
              <w:keepLines/>
              <w:spacing w:before="60" w:after="60"/>
              <w:jc w:val="center"/>
              <w:rPr>
                <w:sz w:val="18"/>
              </w:rPr>
            </w:pPr>
          </w:p>
        </w:tc>
        <w:tc>
          <w:tcPr>
            <w:tcW w:w="1134" w:type="dxa"/>
            <w:tcBorders>
              <w:top w:val="single" w:sz="8" w:space="0" w:color="auto"/>
              <w:bottom w:val="single" w:sz="8" w:space="0" w:color="auto"/>
            </w:tcBorders>
            <w:vAlign w:val="center"/>
          </w:tcPr>
          <w:p w:rsidR="00686E91" w:rsidRPr="00E0364E" w:rsidRDefault="00686E91">
            <w:pPr>
              <w:keepNext/>
              <w:keepLines/>
              <w:spacing w:before="60" w:after="60"/>
              <w:jc w:val="center"/>
              <w:rPr>
                <w:sz w:val="18"/>
              </w:rPr>
            </w:pPr>
          </w:p>
        </w:tc>
        <w:tc>
          <w:tcPr>
            <w:tcW w:w="5103" w:type="dxa"/>
            <w:tcBorders>
              <w:top w:val="single" w:sz="8" w:space="0" w:color="auto"/>
              <w:bottom w:val="single" w:sz="8" w:space="0" w:color="auto"/>
              <w:right w:val="single" w:sz="8" w:space="0" w:color="auto"/>
            </w:tcBorders>
            <w:vAlign w:val="center"/>
          </w:tcPr>
          <w:p w:rsidR="00686E91" w:rsidRPr="00E0364E" w:rsidRDefault="00686E91">
            <w:pPr>
              <w:keepNext/>
              <w:keepLines/>
              <w:spacing w:before="60" w:after="60"/>
              <w:jc w:val="left"/>
              <w:rPr>
                <w:sz w:val="18"/>
              </w:rPr>
            </w:pPr>
          </w:p>
        </w:tc>
      </w:tr>
      <w:tr w:rsidR="00455C5F" w:rsidRPr="00E0364E">
        <w:trPr>
          <w:cantSplit/>
          <w:trHeight w:hRule="exact" w:val="340"/>
          <w:jc w:val="center"/>
        </w:trPr>
        <w:tc>
          <w:tcPr>
            <w:tcW w:w="1134" w:type="dxa"/>
            <w:tcBorders>
              <w:top w:val="single" w:sz="8" w:space="0" w:color="auto"/>
              <w:left w:val="single" w:sz="8" w:space="0" w:color="auto"/>
              <w:bottom w:val="single" w:sz="8" w:space="0" w:color="auto"/>
            </w:tcBorders>
            <w:vAlign w:val="center"/>
          </w:tcPr>
          <w:p w:rsidR="00455C5F" w:rsidRPr="00E0364E" w:rsidRDefault="00455C5F">
            <w:pPr>
              <w:keepNext/>
              <w:keepLines/>
              <w:spacing w:before="60" w:after="60"/>
              <w:jc w:val="center"/>
              <w:rPr>
                <w:sz w:val="18"/>
              </w:rPr>
            </w:pPr>
          </w:p>
        </w:tc>
        <w:tc>
          <w:tcPr>
            <w:tcW w:w="1134" w:type="dxa"/>
            <w:tcBorders>
              <w:top w:val="single" w:sz="8" w:space="0" w:color="auto"/>
              <w:bottom w:val="single" w:sz="8" w:space="0" w:color="auto"/>
            </w:tcBorders>
            <w:vAlign w:val="center"/>
          </w:tcPr>
          <w:p w:rsidR="00455C5F" w:rsidRPr="00E0364E" w:rsidRDefault="00455C5F">
            <w:pPr>
              <w:keepNext/>
              <w:keepLines/>
              <w:spacing w:before="60" w:after="60"/>
              <w:jc w:val="center"/>
              <w:rPr>
                <w:sz w:val="18"/>
              </w:rPr>
            </w:pPr>
          </w:p>
        </w:tc>
        <w:tc>
          <w:tcPr>
            <w:tcW w:w="5103" w:type="dxa"/>
            <w:tcBorders>
              <w:top w:val="single" w:sz="8" w:space="0" w:color="auto"/>
              <w:bottom w:val="single" w:sz="8" w:space="0" w:color="auto"/>
              <w:right w:val="single" w:sz="8" w:space="0" w:color="auto"/>
            </w:tcBorders>
            <w:vAlign w:val="center"/>
          </w:tcPr>
          <w:p w:rsidR="00455C5F" w:rsidRPr="00E0364E" w:rsidRDefault="00455C5F">
            <w:pPr>
              <w:keepNext/>
              <w:keepLines/>
              <w:spacing w:before="60" w:after="60"/>
              <w:jc w:val="left"/>
              <w:rPr>
                <w:sz w:val="18"/>
              </w:rPr>
            </w:pPr>
          </w:p>
        </w:tc>
      </w:tr>
      <w:tr w:rsidR="00455C5F" w:rsidRPr="00E0364E">
        <w:trPr>
          <w:cantSplit/>
          <w:trHeight w:hRule="exact" w:val="340"/>
          <w:jc w:val="center"/>
        </w:trPr>
        <w:tc>
          <w:tcPr>
            <w:tcW w:w="1134" w:type="dxa"/>
            <w:tcBorders>
              <w:top w:val="single" w:sz="8" w:space="0" w:color="auto"/>
              <w:left w:val="single" w:sz="8" w:space="0" w:color="auto"/>
              <w:bottom w:val="single" w:sz="8" w:space="0" w:color="auto"/>
            </w:tcBorders>
            <w:vAlign w:val="center"/>
          </w:tcPr>
          <w:p w:rsidR="00455C5F" w:rsidRPr="00E0364E" w:rsidRDefault="00455C5F">
            <w:pPr>
              <w:keepNext/>
              <w:keepLines/>
              <w:spacing w:before="60" w:after="60"/>
              <w:jc w:val="center"/>
              <w:rPr>
                <w:sz w:val="18"/>
              </w:rPr>
            </w:pPr>
          </w:p>
        </w:tc>
        <w:tc>
          <w:tcPr>
            <w:tcW w:w="1134" w:type="dxa"/>
            <w:tcBorders>
              <w:top w:val="single" w:sz="8" w:space="0" w:color="auto"/>
              <w:bottom w:val="single" w:sz="8" w:space="0" w:color="auto"/>
            </w:tcBorders>
            <w:vAlign w:val="center"/>
          </w:tcPr>
          <w:p w:rsidR="00455C5F" w:rsidRPr="00E0364E" w:rsidRDefault="00455C5F">
            <w:pPr>
              <w:keepNext/>
              <w:keepLines/>
              <w:spacing w:before="60" w:after="60"/>
              <w:jc w:val="center"/>
              <w:rPr>
                <w:sz w:val="18"/>
              </w:rPr>
            </w:pPr>
          </w:p>
        </w:tc>
        <w:tc>
          <w:tcPr>
            <w:tcW w:w="5103" w:type="dxa"/>
            <w:tcBorders>
              <w:top w:val="single" w:sz="8" w:space="0" w:color="auto"/>
              <w:bottom w:val="single" w:sz="8" w:space="0" w:color="auto"/>
              <w:right w:val="single" w:sz="8" w:space="0" w:color="auto"/>
            </w:tcBorders>
            <w:vAlign w:val="center"/>
          </w:tcPr>
          <w:p w:rsidR="00455C5F" w:rsidRPr="00E0364E" w:rsidRDefault="00455C5F">
            <w:pPr>
              <w:keepNext/>
              <w:keepLines/>
              <w:spacing w:before="60" w:after="60"/>
              <w:jc w:val="left"/>
              <w:rPr>
                <w:sz w:val="18"/>
              </w:rPr>
            </w:pPr>
          </w:p>
        </w:tc>
      </w:tr>
      <w:tr w:rsidR="00686E91" w:rsidRPr="00E0364E">
        <w:trPr>
          <w:cantSplit/>
          <w:trHeight w:hRule="exact" w:val="340"/>
          <w:jc w:val="center"/>
        </w:trPr>
        <w:tc>
          <w:tcPr>
            <w:tcW w:w="1134" w:type="dxa"/>
            <w:tcBorders>
              <w:top w:val="single" w:sz="8" w:space="0" w:color="auto"/>
              <w:left w:val="single" w:sz="8" w:space="0" w:color="auto"/>
              <w:bottom w:val="single" w:sz="8" w:space="0" w:color="auto"/>
            </w:tcBorders>
            <w:vAlign w:val="center"/>
          </w:tcPr>
          <w:p w:rsidR="00686E91" w:rsidRPr="00E0364E" w:rsidRDefault="00B70C82">
            <w:pPr>
              <w:keepNext/>
              <w:keepLines/>
              <w:spacing w:before="60" w:after="60"/>
              <w:jc w:val="center"/>
              <w:rPr>
                <w:sz w:val="18"/>
              </w:rPr>
            </w:pPr>
            <w:r>
              <w:rPr>
                <w:sz w:val="18"/>
              </w:rPr>
              <w:t>02</w:t>
            </w:r>
          </w:p>
        </w:tc>
        <w:tc>
          <w:tcPr>
            <w:tcW w:w="1134" w:type="dxa"/>
            <w:tcBorders>
              <w:top w:val="single" w:sz="8" w:space="0" w:color="auto"/>
              <w:bottom w:val="single" w:sz="8" w:space="0" w:color="auto"/>
            </w:tcBorders>
            <w:vAlign w:val="center"/>
          </w:tcPr>
          <w:p w:rsidR="00686E91" w:rsidRPr="00E0364E" w:rsidRDefault="00A76C19" w:rsidP="00B70C82">
            <w:pPr>
              <w:keepNext/>
              <w:keepLines/>
              <w:spacing w:before="60" w:after="60"/>
              <w:jc w:val="center"/>
              <w:rPr>
                <w:sz w:val="18"/>
              </w:rPr>
            </w:pPr>
            <w:r>
              <w:rPr>
                <w:sz w:val="18"/>
              </w:rPr>
              <w:t>10</w:t>
            </w:r>
            <w:r w:rsidR="00B70C82">
              <w:rPr>
                <w:sz w:val="18"/>
              </w:rPr>
              <w:t>/2012</w:t>
            </w:r>
          </w:p>
        </w:tc>
        <w:tc>
          <w:tcPr>
            <w:tcW w:w="5103" w:type="dxa"/>
            <w:tcBorders>
              <w:top w:val="single" w:sz="8" w:space="0" w:color="auto"/>
              <w:bottom w:val="single" w:sz="8" w:space="0" w:color="auto"/>
              <w:right w:val="single" w:sz="8" w:space="0" w:color="auto"/>
            </w:tcBorders>
            <w:vAlign w:val="center"/>
          </w:tcPr>
          <w:p w:rsidR="00686E91" w:rsidRPr="00E0364E" w:rsidRDefault="00B70C82">
            <w:pPr>
              <w:keepNext/>
              <w:keepLines/>
              <w:spacing w:before="60" w:after="60"/>
              <w:jc w:val="left"/>
              <w:rPr>
                <w:sz w:val="18"/>
              </w:rPr>
            </w:pPr>
            <w:r>
              <w:rPr>
                <w:sz w:val="18"/>
              </w:rPr>
              <w:t>Update</w:t>
            </w:r>
          </w:p>
        </w:tc>
      </w:tr>
      <w:tr w:rsidR="00B70C82" w:rsidRPr="00E0364E">
        <w:trPr>
          <w:cantSplit/>
          <w:trHeight w:hRule="exact" w:val="340"/>
          <w:jc w:val="center"/>
        </w:trPr>
        <w:tc>
          <w:tcPr>
            <w:tcW w:w="1134" w:type="dxa"/>
            <w:tcBorders>
              <w:top w:val="single" w:sz="8" w:space="0" w:color="auto"/>
              <w:left w:val="single" w:sz="8" w:space="0" w:color="auto"/>
              <w:bottom w:val="single" w:sz="8" w:space="0" w:color="auto"/>
            </w:tcBorders>
            <w:vAlign w:val="center"/>
          </w:tcPr>
          <w:p w:rsidR="00B70C82" w:rsidRPr="00044738" w:rsidRDefault="00B70C82" w:rsidP="00827075">
            <w:pPr>
              <w:keepNext/>
              <w:keepLines/>
              <w:spacing w:before="60" w:after="60"/>
              <w:jc w:val="center"/>
              <w:rPr>
                <w:sz w:val="18"/>
                <w:lang w:val="en-US"/>
              </w:rPr>
            </w:pPr>
            <w:r w:rsidRPr="00044738">
              <w:rPr>
                <w:sz w:val="18"/>
                <w:lang w:val="en-US"/>
              </w:rPr>
              <w:t>01</w:t>
            </w:r>
          </w:p>
        </w:tc>
        <w:tc>
          <w:tcPr>
            <w:tcW w:w="1134" w:type="dxa"/>
            <w:tcBorders>
              <w:top w:val="single" w:sz="8" w:space="0" w:color="auto"/>
              <w:bottom w:val="single" w:sz="8" w:space="0" w:color="auto"/>
            </w:tcBorders>
            <w:vAlign w:val="center"/>
          </w:tcPr>
          <w:p w:rsidR="00B70C82" w:rsidRPr="00044738" w:rsidRDefault="00B70C82" w:rsidP="00827075">
            <w:pPr>
              <w:keepNext/>
              <w:keepLines/>
              <w:spacing w:before="60" w:after="60"/>
              <w:jc w:val="center"/>
              <w:rPr>
                <w:sz w:val="18"/>
                <w:lang w:val="en-US"/>
              </w:rPr>
            </w:pPr>
            <w:r w:rsidRPr="00044738">
              <w:rPr>
                <w:sz w:val="18"/>
                <w:lang w:val="en-US"/>
              </w:rPr>
              <w:t>01/2012</w:t>
            </w:r>
          </w:p>
        </w:tc>
        <w:tc>
          <w:tcPr>
            <w:tcW w:w="5103" w:type="dxa"/>
            <w:tcBorders>
              <w:top w:val="single" w:sz="8" w:space="0" w:color="auto"/>
              <w:bottom w:val="single" w:sz="8" w:space="0" w:color="auto"/>
              <w:right w:val="single" w:sz="8" w:space="0" w:color="auto"/>
            </w:tcBorders>
            <w:vAlign w:val="center"/>
          </w:tcPr>
          <w:p w:rsidR="00B70C82" w:rsidRPr="00044738" w:rsidRDefault="00B70C82" w:rsidP="00827075">
            <w:pPr>
              <w:keepNext/>
              <w:keepLines/>
              <w:spacing w:before="60" w:after="60"/>
              <w:jc w:val="left"/>
              <w:rPr>
                <w:sz w:val="18"/>
                <w:lang w:val="en-US"/>
              </w:rPr>
            </w:pPr>
            <w:r w:rsidRPr="00044738">
              <w:rPr>
                <w:sz w:val="18"/>
                <w:lang w:val="en-US"/>
              </w:rPr>
              <w:t>GS Splitting in GS EP MEC 011 - 012 &amp; 013</w:t>
            </w:r>
          </w:p>
        </w:tc>
      </w:tr>
      <w:tr w:rsidR="00B70C82" w:rsidRPr="00E0364E">
        <w:trPr>
          <w:cantSplit/>
          <w:trHeight w:hRule="exact" w:val="340"/>
          <w:jc w:val="center"/>
        </w:trPr>
        <w:tc>
          <w:tcPr>
            <w:tcW w:w="1134" w:type="dxa"/>
            <w:tcBorders>
              <w:top w:val="single" w:sz="8" w:space="0" w:color="auto"/>
              <w:left w:val="single" w:sz="8" w:space="0" w:color="auto"/>
              <w:bottom w:val="single" w:sz="8" w:space="0" w:color="auto"/>
            </w:tcBorders>
            <w:vAlign w:val="center"/>
          </w:tcPr>
          <w:p w:rsidR="00B70C82" w:rsidRPr="00044738" w:rsidRDefault="00B70C82" w:rsidP="00827075">
            <w:pPr>
              <w:keepNext/>
              <w:keepLines/>
              <w:spacing w:before="60" w:after="60"/>
              <w:jc w:val="center"/>
              <w:rPr>
                <w:sz w:val="18"/>
                <w:lang w:val="en-US"/>
              </w:rPr>
            </w:pPr>
            <w:bookmarkStart w:id="3" w:name="rev2"/>
            <w:bookmarkEnd w:id="3"/>
            <w:r w:rsidRPr="00044738">
              <w:rPr>
                <w:sz w:val="18"/>
                <w:lang w:val="en-US"/>
              </w:rPr>
              <w:t>00</w:t>
            </w:r>
          </w:p>
        </w:tc>
        <w:tc>
          <w:tcPr>
            <w:tcW w:w="1134" w:type="dxa"/>
            <w:tcBorders>
              <w:top w:val="single" w:sz="8" w:space="0" w:color="auto"/>
              <w:bottom w:val="single" w:sz="8" w:space="0" w:color="auto"/>
            </w:tcBorders>
            <w:vAlign w:val="center"/>
          </w:tcPr>
          <w:p w:rsidR="00B70C82" w:rsidRPr="00044738" w:rsidRDefault="00B70C82" w:rsidP="00827075">
            <w:pPr>
              <w:keepNext/>
              <w:keepLines/>
              <w:spacing w:before="60" w:after="60"/>
              <w:jc w:val="center"/>
              <w:rPr>
                <w:sz w:val="18"/>
                <w:lang w:val="en-US"/>
              </w:rPr>
            </w:pPr>
            <w:r w:rsidRPr="00044738">
              <w:rPr>
                <w:sz w:val="18"/>
                <w:lang w:val="en-US"/>
              </w:rPr>
              <w:t>01/2011</w:t>
            </w:r>
          </w:p>
        </w:tc>
        <w:tc>
          <w:tcPr>
            <w:tcW w:w="5103" w:type="dxa"/>
            <w:tcBorders>
              <w:top w:val="single" w:sz="8" w:space="0" w:color="auto"/>
              <w:bottom w:val="single" w:sz="8" w:space="0" w:color="auto"/>
              <w:right w:val="single" w:sz="8" w:space="0" w:color="auto"/>
            </w:tcBorders>
            <w:vAlign w:val="center"/>
          </w:tcPr>
          <w:p w:rsidR="00B70C82" w:rsidRPr="00044738" w:rsidRDefault="00B70C82" w:rsidP="00827075">
            <w:pPr>
              <w:keepNext/>
              <w:keepLines/>
              <w:spacing w:before="60" w:after="60"/>
              <w:jc w:val="left"/>
              <w:rPr>
                <w:sz w:val="18"/>
                <w:lang w:val="en-US"/>
              </w:rPr>
            </w:pPr>
            <w:bookmarkStart w:id="4" w:name="saisie"/>
            <w:bookmarkEnd w:id="4"/>
            <w:r w:rsidRPr="00044738">
              <w:rPr>
                <w:sz w:val="18"/>
                <w:lang w:val="en-US"/>
              </w:rPr>
              <w:t>First issue</w:t>
            </w:r>
          </w:p>
        </w:tc>
      </w:tr>
      <w:tr w:rsidR="00B70C82" w:rsidRPr="00E0364E">
        <w:trPr>
          <w:cantSplit/>
          <w:trHeight w:hRule="exact" w:val="340"/>
          <w:jc w:val="center"/>
        </w:trPr>
        <w:tc>
          <w:tcPr>
            <w:tcW w:w="1134" w:type="dxa"/>
            <w:tcBorders>
              <w:top w:val="single" w:sz="8" w:space="0" w:color="auto"/>
              <w:left w:val="single" w:sz="8" w:space="0" w:color="auto"/>
              <w:bottom w:val="single" w:sz="8" w:space="0" w:color="auto"/>
            </w:tcBorders>
            <w:vAlign w:val="center"/>
          </w:tcPr>
          <w:p w:rsidR="00B70C82" w:rsidRPr="00E0364E" w:rsidRDefault="00B70C82" w:rsidP="00E0364E">
            <w:pPr>
              <w:keepNext/>
              <w:keepLines/>
              <w:spacing w:before="60" w:after="60"/>
              <w:jc w:val="center"/>
              <w:rPr>
                <w:sz w:val="18"/>
              </w:rPr>
            </w:pPr>
            <w:r w:rsidRPr="00E0364E">
              <w:rPr>
                <w:sz w:val="18"/>
              </w:rPr>
              <w:t xml:space="preserve">Rev. </w:t>
            </w:r>
          </w:p>
        </w:tc>
        <w:tc>
          <w:tcPr>
            <w:tcW w:w="1134" w:type="dxa"/>
            <w:tcBorders>
              <w:top w:val="single" w:sz="8" w:space="0" w:color="auto"/>
              <w:bottom w:val="single" w:sz="8" w:space="0" w:color="auto"/>
            </w:tcBorders>
            <w:vAlign w:val="center"/>
          </w:tcPr>
          <w:p w:rsidR="00B70C82" w:rsidRPr="00E0364E" w:rsidRDefault="00B70C82" w:rsidP="00E0364E">
            <w:pPr>
              <w:keepNext/>
              <w:keepLines/>
              <w:spacing w:before="60" w:after="60"/>
              <w:jc w:val="center"/>
              <w:rPr>
                <w:sz w:val="18"/>
              </w:rPr>
            </w:pPr>
            <w:r w:rsidRPr="00E0364E">
              <w:rPr>
                <w:sz w:val="18"/>
              </w:rPr>
              <w:t>Date</w:t>
            </w:r>
          </w:p>
        </w:tc>
        <w:tc>
          <w:tcPr>
            <w:tcW w:w="5103" w:type="dxa"/>
            <w:tcBorders>
              <w:top w:val="single" w:sz="8" w:space="0" w:color="auto"/>
              <w:bottom w:val="single" w:sz="8" w:space="0" w:color="auto"/>
              <w:right w:val="single" w:sz="8" w:space="0" w:color="auto"/>
            </w:tcBorders>
            <w:vAlign w:val="center"/>
          </w:tcPr>
          <w:p w:rsidR="00B70C82" w:rsidRPr="00E0364E" w:rsidRDefault="00B70C82" w:rsidP="00E0364E">
            <w:pPr>
              <w:keepNext/>
              <w:keepLines/>
              <w:spacing w:before="60" w:after="60"/>
              <w:jc w:val="left"/>
              <w:rPr>
                <w:sz w:val="18"/>
              </w:rPr>
            </w:pPr>
            <w:r>
              <w:rPr>
                <w:sz w:val="18"/>
              </w:rPr>
              <w:t>Purpose of the revision</w:t>
            </w:r>
          </w:p>
        </w:tc>
      </w:tr>
    </w:tbl>
    <w:p w:rsidR="00686E91" w:rsidRPr="00E0364E" w:rsidRDefault="00686E91" w:rsidP="007D69A6">
      <w:pPr>
        <w:spacing w:after="240" w:line="120" w:lineRule="exac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747"/>
        <w:gridCol w:w="4748"/>
      </w:tblGrid>
      <w:tr w:rsidR="003B3AF5" w:rsidRPr="00E0364E" w:rsidTr="003B3AF5">
        <w:tc>
          <w:tcPr>
            <w:tcW w:w="4747" w:type="dxa"/>
          </w:tcPr>
          <w:p w:rsidR="003B3AF5" w:rsidRPr="00E0364E" w:rsidRDefault="00C82E1F" w:rsidP="007D3598">
            <w:pPr>
              <w:spacing w:before="60" w:after="60"/>
              <w:rPr>
                <w:sz w:val="20"/>
                <w:szCs w:val="20"/>
              </w:rPr>
            </w:pPr>
            <w:r>
              <w:rPr>
                <w:rFonts w:cs="Arial"/>
                <w:sz w:val="20"/>
                <w:szCs w:val="20"/>
              </w:rPr>
              <w:t>Owning entity</w:t>
            </w:r>
            <w:r w:rsidR="003B3AF5" w:rsidRPr="00E0364E">
              <w:rPr>
                <w:sz w:val="20"/>
                <w:szCs w:val="20"/>
              </w:rPr>
              <w:t>:</w:t>
            </w:r>
            <w:r w:rsidR="003B3AF5">
              <w:rPr>
                <w:sz w:val="20"/>
                <w:szCs w:val="20"/>
              </w:rPr>
              <w:t xml:space="preserve"> </w:t>
            </w:r>
            <w:bookmarkStart w:id="5" w:name="entprop"/>
            <w:bookmarkEnd w:id="5"/>
            <w:r w:rsidR="00B70C82">
              <w:rPr>
                <w:sz w:val="20"/>
                <w:szCs w:val="20"/>
              </w:rPr>
              <w:t>DEV/TEC</w:t>
            </w:r>
          </w:p>
        </w:tc>
        <w:tc>
          <w:tcPr>
            <w:tcW w:w="4748" w:type="dxa"/>
          </w:tcPr>
          <w:p w:rsidR="003B3AF5" w:rsidRPr="00E0364E" w:rsidRDefault="003B3AF5" w:rsidP="007D3598">
            <w:pPr>
              <w:spacing w:before="60" w:after="60"/>
              <w:rPr>
                <w:sz w:val="20"/>
                <w:szCs w:val="20"/>
              </w:rPr>
            </w:pPr>
            <w:r w:rsidRPr="00E0364E">
              <w:rPr>
                <w:rFonts w:cs="Arial"/>
                <w:sz w:val="20"/>
                <w:szCs w:val="20"/>
              </w:rPr>
              <w:t>Managing entity</w:t>
            </w:r>
            <w:r w:rsidRPr="00E0364E">
              <w:rPr>
                <w:sz w:val="20"/>
                <w:szCs w:val="20"/>
              </w:rPr>
              <w:t>:</w:t>
            </w:r>
            <w:r>
              <w:rPr>
                <w:sz w:val="20"/>
                <w:szCs w:val="20"/>
              </w:rPr>
              <w:t xml:space="preserve"> </w:t>
            </w:r>
            <w:bookmarkStart w:id="6" w:name="entgest"/>
            <w:bookmarkEnd w:id="6"/>
            <w:r w:rsidR="00B70C82">
              <w:rPr>
                <w:sz w:val="20"/>
                <w:szCs w:val="20"/>
              </w:rPr>
              <w:t>DEV/TEC/MTH</w:t>
            </w:r>
          </w:p>
        </w:tc>
      </w:tr>
    </w:tbl>
    <w:p w:rsidR="00B14819" w:rsidRDefault="00B14819" w:rsidP="00AB6A7C">
      <w:pPr>
        <w:pStyle w:val="sommaire"/>
        <w:spacing w:before="0"/>
        <w:sectPr w:rsidR="00B14819" w:rsidSect="00122AB8">
          <w:headerReference w:type="default" r:id="rId8"/>
          <w:footerReference w:type="default" r:id="rId9"/>
          <w:headerReference w:type="first" r:id="rId10"/>
          <w:footerReference w:type="first" r:id="rId11"/>
          <w:pgSz w:w="11907" w:h="16840" w:code="9"/>
          <w:pgMar w:top="2268" w:right="1134" w:bottom="1418" w:left="1418" w:header="567" w:footer="420" w:gutter="0"/>
          <w:cols w:space="720"/>
          <w:titlePg/>
          <w:docGrid w:linePitch="360"/>
        </w:sectPr>
      </w:pPr>
    </w:p>
    <w:p w:rsidR="00B14819" w:rsidRPr="009647B9" w:rsidRDefault="00B14819" w:rsidP="00B14819">
      <w:pPr>
        <w:spacing w:before="0"/>
        <w:rPr>
          <w:lang w:val="en-US"/>
        </w:rPr>
      </w:pPr>
    </w:p>
    <w:tbl>
      <w:tblPr>
        <w:tblW w:w="5000" w:type="pct"/>
        <w:jc w:val="center"/>
        <w:tblCellMar>
          <w:left w:w="70" w:type="dxa"/>
          <w:right w:w="70" w:type="dxa"/>
        </w:tblCellMar>
        <w:tblLook w:val="0000"/>
      </w:tblPr>
      <w:tblGrid>
        <w:gridCol w:w="2371"/>
        <w:gridCol w:w="5226"/>
        <w:gridCol w:w="948"/>
        <w:gridCol w:w="950"/>
      </w:tblGrid>
      <w:tr w:rsidR="00B14819" w:rsidRPr="00B460FB" w:rsidTr="0053105C">
        <w:trPr>
          <w:cantSplit/>
          <w:trHeight w:val="213"/>
          <w:jc w:val="center"/>
        </w:trPr>
        <w:tc>
          <w:tcPr>
            <w:tcW w:w="1249" w:type="pct"/>
            <w:tcBorders>
              <w:top w:val="single" w:sz="4" w:space="0" w:color="auto"/>
              <w:left w:val="single" w:sz="4" w:space="0" w:color="auto"/>
            </w:tcBorders>
            <w:vAlign w:val="center"/>
          </w:tcPr>
          <w:p w:rsidR="00B14819" w:rsidRPr="003D2235" w:rsidRDefault="00B14819" w:rsidP="00B14819">
            <w:pPr>
              <w:pStyle w:val="En-tte"/>
              <w:keepNext/>
              <w:keepLines/>
              <w:tabs>
                <w:tab w:val="right" w:pos="8009"/>
              </w:tabs>
              <w:spacing w:before="60"/>
              <w:jc w:val="left"/>
              <w:rPr>
                <w:lang w:val="en-US"/>
              </w:rPr>
            </w:pPr>
            <w:r w:rsidRPr="003D2235">
              <w:rPr>
                <w:lang w:val="en-US"/>
              </w:rPr>
              <w:t>Project Specification n°</w:t>
            </w:r>
            <w:r>
              <w:rPr>
                <w:lang w:val="en-US"/>
              </w:rPr>
              <w:t xml:space="preserve"> </w:t>
            </w:r>
          </w:p>
        </w:tc>
        <w:tc>
          <w:tcPr>
            <w:tcW w:w="2752" w:type="pct"/>
            <w:tcBorders>
              <w:top w:val="single" w:sz="4" w:space="0" w:color="auto"/>
            </w:tcBorders>
            <w:vAlign w:val="center"/>
          </w:tcPr>
          <w:p w:rsidR="00B14819" w:rsidRPr="003D2235" w:rsidRDefault="00BD359F" w:rsidP="00B14819">
            <w:pPr>
              <w:pStyle w:val="Project"/>
            </w:pPr>
            <w:r>
              <w:fldChar w:fldCharType="begin">
                <w:ffData>
                  <w:name w:val="Texte1"/>
                  <w:enabled/>
                  <w:calcOnExit w:val="0"/>
                  <w:textInput/>
                </w:ffData>
              </w:fldChar>
            </w:r>
            <w:r w:rsidR="00B14819">
              <w:instrText xml:space="preserve"> FORMTEXT </w:instrText>
            </w:r>
            <w:r>
              <w:fldChar w:fldCharType="separate"/>
            </w:r>
            <w:r w:rsidR="001B3043">
              <w:rPr>
                <w:noProof/>
              </w:rPr>
              <w:t> </w:t>
            </w:r>
            <w:r w:rsidR="001B3043">
              <w:rPr>
                <w:noProof/>
              </w:rPr>
              <w:t> </w:t>
            </w:r>
            <w:r w:rsidR="001B3043">
              <w:rPr>
                <w:noProof/>
              </w:rPr>
              <w:t> </w:t>
            </w:r>
            <w:r w:rsidR="001B3043">
              <w:rPr>
                <w:noProof/>
              </w:rPr>
              <w:t> </w:t>
            </w:r>
            <w:r w:rsidR="001B3043">
              <w:rPr>
                <w:noProof/>
              </w:rPr>
              <w:t> </w:t>
            </w:r>
            <w:r>
              <w:fldChar w:fldCharType="end"/>
            </w:r>
          </w:p>
        </w:tc>
        <w:tc>
          <w:tcPr>
            <w:tcW w:w="499" w:type="pct"/>
            <w:tcBorders>
              <w:top w:val="single" w:sz="4" w:space="0" w:color="auto"/>
            </w:tcBorders>
            <w:vAlign w:val="center"/>
          </w:tcPr>
          <w:p w:rsidR="00B14819" w:rsidRPr="003D2235" w:rsidRDefault="00B14819" w:rsidP="00B14819">
            <w:pPr>
              <w:pStyle w:val="En-tte"/>
              <w:keepNext/>
              <w:keepLines/>
              <w:tabs>
                <w:tab w:val="right" w:pos="8009"/>
              </w:tabs>
              <w:spacing w:before="60"/>
              <w:rPr>
                <w:lang w:val="en-US"/>
              </w:rPr>
            </w:pPr>
            <w:r w:rsidRPr="003D2235">
              <w:rPr>
                <w:lang w:val="en-US"/>
              </w:rPr>
              <w:t>Revision:</w:t>
            </w:r>
            <w:r>
              <w:rPr>
                <w:lang w:val="en-US"/>
              </w:rPr>
              <w:t xml:space="preserve">  </w:t>
            </w:r>
          </w:p>
        </w:tc>
        <w:tc>
          <w:tcPr>
            <w:tcW w:w="500" w:type="pct"/>
            <w:tcBorders>
              <w:top w:val="single" w:sz="4" w:space="0" w:color="auto"/>
              <w:right w:val="single" w:sz="4" w:space="0" w:color="auto"/>
            </w:tcBorders>
            <w:vAlign w:val="center"/>
          </w:tcPr>
          <w:p w:rsidR="00B14819" w:rsidRPr="003D2235" w:rsidRDefault="00BD359F" w:rsidP="00B14819">
            <w:pPr>
              <w:pStyle w:val="Projectrev"/>
              <w:spacing w:before="60" w:after="0"/>
            </w:pPr>
            <w:r>
              <w:fldChar w:fldCharType="begin">
                <w:ffData>
                  <w:name w:val=""/>
                  <w:enabled/>
                  <w:calcOnExit w:val="0"/>
                  <w:textInput>
                    <w:maxLength w:val="2"/>
                  </w:textInput>
                </w:ffData>
              </w:fldChar>
            </w:r>
            <w:r w:rsidR="00B14819">
              <w:instrText xml:space="preserve"> FORMTEXT </w:instrText>
            </w:r>
            <w:r>
              <w:fldChar w:fldCharType="separate"/>
            </w:r>
            <w:r w:rsidR="001B3043">
              <w:rPr>
                <w:noProof/>
              </w:rPr>
              <w:t> </w:t>
            </w:r>
            <w:r w:rsidR="001B3043">
              <w:rPr>
                <w:noProof/>
              </w:rPr>
              <w:t> </w:t>
            </w:r>
            <w:r>
              <w:fldChar w:fldCharType="end"/>
            </w:r>
          </w:p>
        </w:tc>
      </w:tr>
      <w:tr w:rsidR="00B14819" w:rsidRPr="00B460FB" w:rsidTr="0053105C">
        <w:trPr>
          <w:cantSplit/>
          <w:trHeight w:val="213"/>
          <w:jc w:val="center"/>
        </w:trPr>
        <w:tc>
          <w:tcPr>
            <w:tcW w:w="4001" w:type="pct"/>
            <w:gridSpan w:val="2"/>
            <w:tcBorders>
              <w:left w:val="single" w:sz="4" w:space="0" w:color="auto"/>
              <w:bottom w:val="single" w:sz="4" w:space="0" w:color="auto"/>
            </w:tcBorders>
            <w:vAlign w:val="center"/>
          </w:tcPr>
          <w:p w:rsidR="00B14819" w:rsidRPr="003D2235" w:rsidRDefault="00B14819" w:rsidP="00B14819">
            <w:pPr>
              <w:pStyle w:val="En-tte"/>
              <w:keepNext/>
              <w:keepLines/>
              <w:tabs>
                <w:tab w:val="right" w:pos="8009"/>
              </w:tabs>
              <w:spacing w:before="0" w:after="60"/>
              <w:jc w:val="left"/>
              <w:rPr>
                <w:lang w:val="en-US"/>
              </w:rPr>
            </w:pPr>
          </w:p>
        </w:tc>
        <w:tc>
          <w:tcPr>
            <w:tcW w:w="499" w:type="pct"/>
            <w:tcBorders>
              <w:bottom w:val="single" w:sz="4" w:space="0" w:color="auto"/>
            </w:tcBorders>
            <w:vAlign w:val="center"/>
          </w:tcPr>
          <w:p w:rsidR="00B14819" w:rsidRPr="003D2235" w:rsidRDefault="00B14819" w:rsidP="00B14819">
            <w:pPr>
              <w:pStyle w:val="En-tte"/>
              <w:keepNext/>
              <w:keepLines/>
              <w:tabs>
                <w:tab w:val="right" w:pos="8009"/>
              </w:tabs>
              <w:spacing w:before="0" w:after="60"/>
              <w:rPr>
                <w:lang w:val="en-US"/>
              </w:rPr>
            </w:pPr>
            <w:r w:rsidRPr="003D2235">
              <w:rPr>
                <w:lang w:val="en-US"/>
              </w:rPr>
              <w:t>Date:</w:t>
            </w:r>
          </w:p>
        </w:tc>
        <w:tc>
          <w:tcPr>
            <w:tcW w:w="500" w:type="pct"/>
            <w:tcBorders>
              <w:bottom w:val="single" w:sz="4" w:space="0" w:color="auto"/>
              <w:right w:val="single" w:sz="4" w:space="0" w:color="auto"/>
            </w:tcBorders>
            <w:vAlign w:val="center"/>
          </w:tcPr>
          <w:p w:rsidR="00B14819" w:rsidRPr="003D2235" w:rsidRDefault="00BD359F" w:rsidP="00B14819">
            <w:pPr>
              <w:pStyle w:val="Projectdate"/>
            </w:pPr>
            <w:r>
              <w:fldChar w:fldCharType="begin">
                <w:ffData>
                  <w:name w:val="Texte3"/>
                  <w:enabled/>
                  <w:calcOnExit w:val="0"/>
                  <w:textInput>
                    <w:maxLength w:val="7"/>
                  </w:textInput>
                </w:ffData>
              </w:fldChar>
            </w:r>
            <w:r w:rsidR="00B14819">
              <w:instrText xml:space="preserve"> FORMTEXT </w:instrText>
            </w:r>
            <w:r>
              <w:fldChar w:fldCharType="separate"/>
            </w:r>
            <w:r w:rsidR="001B3043">
              <w:rPr>
                <w:noProof/>
              </w:rPr>
              <w:t> </w:t>
            </w:r>
            <w:r w:rsidR="001B3043">
              <w:rPr>
                <w:noProof/>
              </w:rPr>
              <w:t> </w:t>
            </w:r>
            <w:r w:rsidR="001B3043">
              <w:rPr>
                <w:noProof/>
              </w:rPr>
              <w:t> </w:t>
            </w:r>
            <w:r w:rsidR="001B3043">
              <w:rPr>
                <w:noProof/>
              </w:rPr>
              <w:t> </w:t>
            </w:r>
            <w:r w:rsidR="001B3043">
              <w:rPr>
                <w:noProof/>
              </w:rPr>
              <w:t> </w:t>
            </w:r>
            <w:r>
              <w:fldChar w:fldCharType="end"/>
            </w:r>
          </w:p>
        </w:tc>
      </w:tr>
    </w:tbl>
    <w:p w:rsidR="00B14819" w:rsidRDefault="00B14819" w:rsidP="00B14819">
      <w:pPr>
        <w:spacing w:before="0"/>
        <w:rPr>
          <w:highlight w:val="yellow"/>
          <w:lang w:val="en-US"/>
        </w:rPr>
      </w:pPr>
    </w:p>
    <w:p w:rsidR="00686E91" w:rsidRPr="00E0364E" w:rsidRDefault="00E0364E" w:rsidP="00AB6A7C">
      <w:pPr>
        <w:pStyle w:val="sommaire"/>
        <w:spacing w:before="0"/>
      </w:pPr>
      <w:r w:rsidRPr="00E0364E">
        <w:t>Contents</w:t>
      </w:r>
    </w:p>
    <w:p w:rsidR="00442DEB" w:rsidRDefault="00BD359F">
      <w:pPr>
        <w:pStyle w:val="TM1"/>
        <w:rPr>
          <w:rFonts w:asciiTheme="minorHAnsi" w:eastAsia="PMingLiU" w:hAnsiTheme="minorHAnsi" w:cstheme="minorBidi"/>
          <w:b w:val="0"/>
          <w:bCs w:val="0"/>
          <w:color w:val="auto"/>
          <w:sz w:val="22"/>
          <w:szCs w:val="22"/>
          <w:lang w:val="fr-FR" w:eastAsia="zh-TW"/>
        </w:rPr>
      </w:pPr>
      <w:r w:rsidRPr="00BD359F">
        <w:rPr>
          <w:noProof w:val="0"/>
        </w:rPr>
        <w:fldChar w:fldCharType="begin"/>
      </w:r>
      <w:r w:rsidR="00EC748E" w:rsidRPr="00E0364E">
        <w:rPr>
          <w:noProof w:val="0"/>
        </w:rPr>
        <w:instrText xml:space="preserve"> TOC \o "1-2" \h \z \t "Titre Annexe;3" </w:instrText>
      </w:r>
      <w:r w:rsidRPr="00BD359F">
        <w:rPr>
          <w:noProof w:val="0"/>
        </w:rPr>
        <w:fldChar w:fldCharType="separate"/>
      </w:r>
      <w:hyperlink w:anchor="_Toc338159233" w:history="1">
        <w:r w:rsidR="00442DEB" w:rsidRPr="001A0C28">
          <w:rPr>
            <w:rStyle w:val="Lienhypertexte"/>
            <w:lang w:val="en-US"/>
          </w:rPr>
          <w:t>Preamble</w:t>
        </w:r>
        <w:r w:rsidR="00442DEB">
          <w:rPr>
            <w:webHidden/>
          </w:rPr>
          <w:tab/>
        </w:r>
        <w:r>
          <w:rPr>
            <w:webHidden/>
          </w:rPr>
          <w:fldChar w:fldCharType="begin"/>
        </w:r>
        <w:r w:rsidR="00442DEB">
          <w:rPr>
            <w:webHidden/>
          </w:rPr>
          <w:instrText xml:space="preserve"> PAGEREF _Toc338159233 \h </w:instrText>
        </w:r>
        <w:r>
          <w:rPr>
            <w:webHidden/>
          </w:rPr>
        </w:r>
        <w:r>
          <w:rPr>
            <w:webHidden/>
          </w:rPr>
          <w:fldChar w:fldCharType="separate"/>
        </w:r>
        <w:r w:rsidR="00442DEB">
          <w:rPr>
            <w:webHidden/>
          </w:rPr>
          <w:t>4</w:t>
        </w:r>
        <w:r>
          <w:rPr>
            <w:webHidden/>
          </w:rPr>
          <w:fldChar w:fldCharType="end"/>
        </w:r>
      </w:hyperlink>
    </w:p>
    <w:p w:rsidR="00442DEB" w:rsidRDefault="00BD359F">
      <w:pPr>
        <w:pStyle w:val="TM1"/>
        <w:rPr>
          <w:rFonts w:asciiTheme="minorHAnsi" w:eastAsia="PMingLiU" w:hAnsiTheme="minorHAnsi" w:cstheme="minorBidi"/>
          <w:b w:val="0"/>
          <w:bCs w:val="0"/>
          <w:color w:val="auto"/>
          <w:sz w:val="22"/>
          <w:szCs w:val="22"/>
          <w:lang w:val="fr-FR" w:eastAsia="zh-TW"/>
        </w:rPr>
      </w:pPr>
      <w:hyperlink w:anchor="_Toc338159234" w:history="1">
        <w:r w:rsidR="00442DEB" w:rsidRPr="001A0C28">
          <w:rPr>
            <w:rStyle w:val="Lienhypertexte"/>
          </w:rPr>
          <w:t>1.</w:t>
        </w:r>
        <w:r w:rsidR="00442DEB">
          <w:rPr>
            <w:rFonts w:asciiTheme="minorHAnsi" w:eastAsia="PMingLiU" w:hAnsiTheme="minorHAnsi" w:cstheme="minorBidi"/>
            <w:b w:val="0"/>
            <w:bCs w:val="0"/>
            <w:color w:val="auto"/>
            <w:sz w:val="22"/>
            <w:szCs w:val="22"/>
            <w:lang w:val="fr-FR" w:eastAsia="zh-TW"/>
          </w:rPr>
          <w:tab/>
        </w:r>
        <w:r w:rsidR="00442DEB" w:rsidRPr="001A0C28">
          <w:rPr>
            <w:rStyle w:val="Lienhypertexte"/>
          </w:rPr>
          <w:t>Scope</w:t>
        </w:r>
        <w:r w:rsidR="00442DEB">
          <w:rPr>
            <w:webHidden/>
          </w:rPr>
          <w:tab/>
        </w:r>
        <w:r>
          <w:rPr>
            <w:webHidden/>
          </w:rPr>
          <w:fldChar w:fldCharType="begin"/>
        </w:r>
        <w:r w:rsidR="00442DEB">
          <w:rPr>
            <w:webHidden/>
          </w:rPr>
          <w:instrText xml:space="preserve"> PAGEREF _Toc338159234 \h </w:instrText>
        </w:r>
        <w:r>
          <w:rPr>
            <w:webHidden/>
          </w:rPr>
        </w:r>
        <w:r>
          <w:rPr>
            <w:webHidden/>
          </w:rPr>
          <w:fldChar w:fldCharType="separate"/>
        </w:r>
        <w:r w:rsidR="00442DEB">
          <w:rPr>
            <w:webHidden/>
          </w:rPr>
          <w:t>5</w:t>
        </w:r>
        <w:r>
          <w:rPr>
            <w:webHidden/>
          </w:rPr>
          <w:fldChar w:fldCharType="end"/>
        </w:r>
      </w:hyperlink>
    </w:p>
    <w:p w:rsidR="00442DEB" w:rsidRDefault="00BD359F">
      <w:pPr>
        <w:pStyle w:val="TM2"/>
        <w:rPr>
          <w:rFonts w:asciiTheme="minorHAnsi" w:eastAsia="PMingLiU" w:hAnsiTheme="minorHAnsi" w:cstheme="minorBidi"/>
          <w:color w:val="auto"/>
          <w:lang w:val="fr-FR" w:eastAsia="zh-TW"/>
        </w:rPr>
      </w:pPr>
      <w:hyperlink w:anchor="_Toc338159235" w:history="1">
        <w:r w:rsidR="00442DEB" w:rsidRPr="001A0C28">
          <w:rPr>
            <w:rStyle w:val="Lienhypertexte"/>
            <w:lang w:val="en-US"/>
          </w:rPr>
          <w:t>1.1</w:t>
        </w:r>
        <w:r w:rsidR="00442DEB">
          <w:rPr>
            <w:rFonts w:asciiTheme="minorHAnsi" w:eastAsia="PMingLiU" w:hAnsiTheme="minorHAnsi" w:cstheme="minorBidi"/>
            <w:color w:val="auto"/>
            <w:lang w:val="fr-FR" w:eastAsia="zh-TW"/>
          </w:rPr>
          <w:tab/>
        </w:r>
        <w:r w:rsidR="00442DEB" w:rsidRPr="001A0C28">
          <w:rPr>
            <w:rStyle w:val="Lienhypertexte"/>
            <w:lang w:val="en-US"/>
          </w:rPr>
          <w:t>Purpose</w:t>
        </w:r>
        <w:r w:rsidR="00442DEB">
          <w:rPr>
            <w:webHidden/>
          </w:rPr>
          <w:tab/>
        </w:r>
        <w:r>
          <w:rPr>
            <w:webHidden/>
          </w:rPr>
          <w:fldChar w:fldCharType="begin"/>
        </w:r>
        <w:r w:rsidR="00442DEB">
          <w:rPr>
            <w:webHidden/>
          </w:rPr>
          <w:instrText xml:space="preserve"> PAGEREF _Toc338159235 \h </w:instrText>
        </w:r>
        <w:r>
          <w:rPr>
            <w:webHidden/>
          </w:rPr>
        </w:r>
        <w:r>
          <w:rPr>
            <w:webHidden/>
          </w:rPr>
          <w:fldChar w:fldCharType="separate"/>
        </w:r>
        <w:r w:rsidR="00442DEB">
          <w:rPr>
            <w:webHidden/>
          </w:rPr>
          <w:t>5</w:t>
        </w:r>
        <w:r>
          <w:rPr>
            <w:webHidden/>
          </w:rPr>
          <w:fldChar w:fldCharType="end"/>
        </w:r>
      </w:hyperlink>
    </w:p>
    <w:p w:rsidR="00442DEB" w:rsidRDefault="00BD359F">
      <w:pPr>
        <w:pStyle w:val="TM2"/>
        <w:rPr>
          <w:rFonts w:asciiTheme="minorHAnsi" w:eastAsia="PMingLiU" w:hAnsiTheme="minorHAnsi" w:cstheme="minorBidi"/>
          <w:color w:val="auto"/>
          <w:lang w:val="fr-FR" w:eastAsia="zh-TW"/>
        </w:rPr>
      </w:pPr>
      <w:hyperlink w:anchor="_Toc338159236" w:history="1">
        <w:r w:rsidR="00442DEB" w:rsidRPr="001A0C28">
          <w:rPr>
            <w:rStyle w:val="Lienhypertexte"/>
            <w:lang w:val="en-US"/>
          </w:rPr>
          <w:t>1.2</w:t>
        </w:r>
        <w:r w:rsidR="00442DEB">
          <w:rPr>
            <w:rFonts w:asciiTheme="minorHAnsi" w:eastAsia="PMingLiU" w:hAnsiTheme="minorHAnsi" w:cstheme="minorBidi"/>
            <w:color w:val="auto"/>
            <w:lang w:val="fr-FR" w:eastAsia="zh-TW"/>
          </w:rPr>
          <w:tab/>
        </w:r>
        <w:r w:rsidR="00442DEB" w:rsidRPr="001A0C28">
          <w:rPr>
            <w:rStyle w:val="Lienhypertexte"/>
            <w:lang w:val="en-US"/>
          </w:rPr>
          <w:t>Application</w:t>
        </w:r>
        <w:r w:rsidR="00442DEB">
          <w:rPr>
            <w:webHidden/>
          </w:rPr>
          <w:tab/>
        </w:r>
        <w:r>
          <w:rPr>
            <w:webHidden/>
          </w:rPr>
          <w:fldChar w:fldCharType="begin"/>
        </w:r>
        <w:r w:rsidR="00442DEB">
          <w:rPr>
            <w:webHidden/>
          </w:rPr>
          <w:instrText xml:space="preserve"> PAGEREF _Toc338159236 \h </w:instrText>
        </w:r>
        <w:r>
          <w:rPr>
            <w:webHidden/>
          </w:rPr>
        </w:r>
        <w:r>
          <w:rPr>
            <w:webHidden/>
          </w:rPr>
          <w:fldChar w:fldCharType="separate"/>
        </w:r>
        <w:r w:rsidR="00442DEB">
          <w:rPr>
            <w:webHidden/>
          </w:rPr>
          <w:t>5</w:t>
        </w:r>
        <w:r>
          <w:rPr>
            <w:webHidden/>
          </w:rPr>
          <w:fldChar w:fldCharType="end"/>
        </w:r>
      </w:hyperlink>
    </w:p>
    <w:p w:rsidR="00442DEB" w:rsidRDefault="00BD359F">
      <w:pPr>
        <w:pStyle w:val="TM2"/>
        <w:rPr>
          <w:rFonts w:asciiTheme="minorHAnsi" w:eastAsia="PMingLiU" w:hAnsiTheme="minorHAnsi" w:cstheme="minorBidi"/>
          <w:color w:val="auto"/>
          <w:lang w:val="fr-FR" w:eastAsia="zh-TW"/>
        </w:rPr>
      </w:pPr>
      <w:hyperlink w:anchor="_Toc338159237" w:history="1">
        <w:r w:rsidR="00442DEB" w:rsidRPr="001A0C28">
          <w:rPr>
            <w:rStyle w:val="Lienhypertexte"/>
            <w:lang w:val="en-US"/>
          </w:rPr>
          <w:t>1.3</w:t>
        </w:r>
        <w:r w:rsidR="00442DEB">
          <w:rPr>
            <w:rFonts w:asciiTheme="minorHAnsi" w:eastAsia="PMingLiU" w:hAnsiTheme="minorHAnsi" w:cstheme="minorBidi"/>
            <w:color w:val="auto"/>
            <w:lang w:val="fr-FR" w:eastAsia="zh-TW"/>
          </w:rPr>
          <w:tab/>
        </w:r>
        <w:r w:rsidR="00442DEB" w:rsidRPr="001A0C28">
          <w:rPr>
            <w:rStyle w:val="Lienhypertexte"/>
            <w:lang w:val="en-US"/>
          </w:rPr>
          <w:t>General rules</w:t>
        </w:r>
        <w:r w:rsidR="00442DEB">
          <w:rPr>
            <w:webHidden/>
          </w:rPr>
          <w:tab/>
        </w:r>
        <w:r>
          <w:rPr>
            <w:webHidden/>
          </w:rPr>
          <w:fldChar w:fldCharType="begin"/>
        </w:r>
        <w:r w:rsidR="00442DEB">
          <w:rPr>
            <w:webHidden/>
          </w:rPr>
          <w:instrText xml:space="preserve"> PAGEREF _Toc338159237 \h </w:instrText>
        </w:r>
        <w:r>
          <w:rPr>
            <w:webHidden/>
          </w:rPr>
        </w:r>
        <w:r>
          <w:rPr>
            <w:webHidden/>
          </w:rPr>
          <w:fldChar w:fldCharType="separate"/>
        </w:r>
        <w:r w:rsidR="00442DEB">
          <w:rPr>
            <w:webHidden/>
          </w:rPr>
          <w:t>5</w:t>
        </w:r>
        <w:r>
          <w:rPr>
            <w:webHidden/>
          </w:rPr>
          <w:fldChar w:fldCharType="end"/>
        </w:r>
      </w:hyperlink>
    </w:p>
    <w:p w:rsidR="00442DEB" w:rsidRDefault="00BD359F">
      <w:pPr>
        <w:pStyle w:val="TM1"/>
        <w:rPr>
          <w:rFonts w:asciiTheme="minorHAnsi" w:eastAsia="PMingLiU" w:hAnsiTheme="minorHAnsi" w:cstheme="minorBidi"/>
          <w:b w:val="0"/>
          <w:bCs w:val="0"/>
          <w:color w:val="auto"/>
          <w:sz w:val="22"/>
          <w:szCs w:val="22"/>
          <w:lang w:val="fr-FR" w:eastAsia="zh-TW"/>
        </w:rPr>
      </w:pPr>
      <w:hyperlink w:anchor="_Toc338159238" w:history="1">
        <w:r w:rsidR="00442DEB" w:rsidRPr="001A0C28">
          <w:rPr>
            <w:rStyle w:val="Lienhypertexte"/>
          </w:rPr>
          <w:t>2.</w:t>
        </w:r>
        <w:r w:rsidR="00442DEB">
          <w:rPr>
            <w:rFonts w:asciiTheme="minorHAnsi" w:eastAsia="PMingLiU" w:hAnsiTheme="minorHAnsi" w:cstheme="minorBidi"/>
            <w:b w:val="0"/>
            <w:bCs w:val="0"/>
            <w:color w:val="auto"/>
            <w:sz w:val="22"/>
            <w:szCs w:val="22"/>
            <w:lang w:val="fr-FR" w:eastAsia="zh-TW"/>
          </w:rPr>
          <w:tab/>
        </w:r>
        <w:r w:rsidR="00442DEB" w:rsidRPr="001A0C28">
          <w:rPr>
            <w:rStyle w:val="Lienhypertexte"/>
          </w:rPr>
          <w:t>Reference documents</w:t>
        </w:r>
        <w:r w:rsidR="00442DEB">
          <w:rPr>
            <w:webHidden/>
          </w:rPr>
          <w:tab/>
        </w:r>
        <w:r>
          <w:rPr>
            <w:webHidden/>
          </w:rPr>
          <w:fldChar w:fldCharType="begin"/>
        </w:r>
        <w:r w:rsidR="00442DEB">
          <w:rPr>
            <w:webHidden/>
          </w:rPr>
          <w:instrText xml:space="preserve"> PAGEREF _Toc338159238 \h </w:instrText>
        </w:r>
        <w:r>
          <w:rPr>
            <w:webHidden/>
          </w:rPr>
        </w:r>
        <w:r>
          <w:rPr>
            <w:webHidden/>
          </w:rPr>
          <w:fldChar w:fldCharType="separate"/>
        </w:r>
        <w:r w:rsidR="00442DEB">
          <w:rPr>
            <w:webHidden/>
          </w:rPr>
          <w:t>6</w:t>
        </w:r>
        <w:r>
          <w:rPr>
            <w:webHidden/>
          </w:rPr>
          <w:fldChar w:fldCharType="end"/>
        </w:r>
      </w:hyperlink>
    </w:p>
    <w:p w:rsidR="00442DEB" w:rsidRDefault="00BD359F">
      <w:pPr>
        <w:pStyle w:val="TM1"/>
        <w:rPr>
          <w:rFonts w:asciiTheme="minorHAnsi" w:eastAsia="PMingLiU" w:hAnsiTheme="minorHAnsi" w:cstheme="minorBidi"/>
          <w:b w:val="0"/>
          <w:bCs w:val="0"/>
          <w:color w:val="auto"/>
          <w:sz w:val="22"/>
          <w:szCs w:val="22"/>
          <w:lang w:val="fr-FR" w:eastAsia="zh-TW"/>
        </w:rPr>
      </w:pPr>
      <w:hyperlink w:anchor="_Toc338159239" w:history="1">
        <w:r w:rsidR="00442DEB" w:rsidRPr="001A0C28">
          <w:rPr>
            <w:rStyle w:val="Lienhypertexte"/>
            <w:lang w:val="en-US"/>
          </w:rPr>
          <w:t>3.</w:t>
        </w:r>
        <w:r w:rsidR="00442DEB">
          <w:rPr>
            <w:rFonts w:asciiTheme="minorHAnsi" w:eastAsia="PMingLiU" w:hAnsiTheme="minorHAnsi" w:cstheme="minorBidi"/>
            <w:b w:val="0"/>
            <w:bCs w:val="0"/>
            <w:color w:val="auto"/>
            <w:sz w:val="22"/>
            <w:szCs w:val="22"/>
            <w:lang w:val="fr-FR" w:eastAsia="zh-TW"/>
          </w:rPr>
          <w:tab/>
        </w:r>
        <w:r w:rsidR="00442DEB" w:rsidRPr="001A0C28">
          <w:rPr>
            <w:rStyle w:val="Lienhypertexte"/>
            <w:lang w:val="en-US"/>
          </w:rPr>
          <w:t>Scope of supply and exclusions</w:t>
        </w:r>
        <w:r w:rsidR="00442DEB">
          <w:rPr>
            <w:webHidden/>
          </w:rPr>
          <w:tab/>
        </w:r>
        <w:r>
          <w:rPr>
            <w:webHidden/>
          </w:rPr>
          <w:fldChar w:fldCharType="begin"/>
        </w:r>
        <w:r w:rsidR="00442DEB">
          <w:rPr>
            <w:webHidden/>
          </w:rPr>
          <w:instrText xml:space="preserve"> PAGEREF _Toc338159239 \h </w:instrText>
        </w:r>
        <w:r>
          <w:rPr>
            <w:webHidden/>
          </w:rPr>
        </w:r>
        <w:r>
          <w:rPr>
            <w:webHidden/>
          </w:rPr>
          <w:fldChar w:fldCharType="separate"/>
        </w:r>
        <w:r w:rsidR="00442DEB">
          <w:rPr>
            <w:webHidden/>
          </w:rPr>
          <w:t>11</w:t>
        </w:r>
        <w:r>
          <w:rPr>
            <w:webHidden/>
          </w:rPr>
          <w:fldChar w:fldCharType="end"/>
        </w:r>
      </w:hyperlink>
    </w:p>
    <w:p w:rsidR="00442DEB" w:rsidRDefault="00BD359F">
      <w:pPr>
        <w:pStyle w:val="TM2"/>
        <w:rPr>
          <w:rFonts w:asciiTheme="minorHAnsi" w:eastAsia="PMingLiU" w:hAnsiTheme="minorHAnsi" w:cstheme="minorBidi"/>
          <w:color w:val="auto"/>
          <w:lang w:val="fr-FR" w:eastAsia="zh-TW"/>
        </w:rPr>
      </w:pPr>
      <w:hyperlink w:anchor="_Toc338159240" w:history="1">
        <w:r w:rsidR="00442DEB" w:rsidRPr="001A0C28">
          <w:rPr>
            <w:rStyle w:val="Lienhypertexte"/>
            <w:lang w:val="en-US"/>
          </w:rPr>
          <w:t>3.1</w:t>
        </w:r>
        <w:r w:rsidR="00442DEB">
          <w:rPr>
            <w:rFonts w:asciiTheme="minorHAnsi" w:eastAsia="PMingLiU" w:hAnsiTheme="minorHAnsi" w:cstheme="minorBidi"/>
            <w:color w:val="auto"/>
            <w:lang w:val="fr-FR" w:eastAsia="zh-TW"/>
          </w:rPr>
          <w:tab/>
        </w:r>
        <w:r w:rsidR="00442DEB" w:rsidRPr="001A0C28">
          <w:rPr>
            <w:rStyle w:val="Lienhypertexte"/>
            <w:lang w:val="en-US"/>
          </w:rPr>
          <w:t>Scope of supply</w:t>
        </w:r>
        <w:r w:rsidR="00442DEB">
          <w:rPr>
            <w:webHidden/>
          </w:rPr>
          <w:tab/>
        </w:r>
        <w:r>
          <w:rPr>
            <w:webHidden/>
          </w:rPr>
          <w:fldChar w:fldCharType="begin"/>
        </w:r>
        <w:r w:rsidR="00442DEB">
          <w:rPr>
            <w:webHidden/>
          </w:rPr>
          <w:instrText xml:space="preserve"> PAGEREF _Toc338159240 \h </w:instrText>
        </w:r>
        <w:r>
          <w:rPr>
            <w:webHidden/>
          </w:rPr>
        </w:r>
        <w:r>
          <w:rPr>
            <w:webHidden/>
          </w:rPr>
          <w:fldChar w:fldCharType="separate"/>
        </w:r>
        <w:r w:rsidR="00442DEB">
          <w:rPr>
            <w:webHidden/>
          </w:rPr>
          <w:t>11</w:t>
        </w:r>
        <w:r>
          <w:rPr>
            <w:webHidden/>
          </w:rPr>
          <w:fldChar w:fldCharType="end"/>
        </w:r>
      </w:hyperlink>
    </w:p>
    <w:p w:rsidR="00442DEB" w:rsidRDefault="00BD359F">
      <w:pPr>
        <w:pStyle w:val="TM2"/>
        <w:rPr>
          <w:rFonts w:asciiTheme="minorHAnsi" w:eastAsia="PMingLiU" w:hAnsiTheme="minorHAnsi" w:cstheme="minorBidi"/>
          <w:color w:val="auto"/>
          <w:lang w:val="fr-FR" w:eastAsia="zh-TW"/>
        </w:rPr>
      </w:pPr>
      <w:hyperlink w:anchor="_Toc338159241" w:history="1">
        <w:r w:rsidR="00442DEB" w:rsidRPr="001A0C28">
          <w:rPr>
            <w:rStyle w:val="Lienhypertexte"/>
            <w:lang w:val="en-US"/>
          </w:rPr>
          <w:t>3.2</w:t>
        </w:r>
        <w:r w:rsidR="00442DEB">
          <w:rPr>
            <w:rFonts w:asciiTheme="minorHAnsi" w:eastAsia="PMingLiU" w:hAnsiTheme="minorHAnsi" w:cstheme="minorBidi"/>
            <w:color w:val="auto"/>
            <w:lang w:val="fr-FR" w:eastAsia="zh-TW"/>
          </w:rPr>
          <w:tab/>
        </w:r>
        <w:r w:rsidR="00442DEB" w:rsidRPr="001A0C28">
          <w:rPr>
            <w:rStyle w:val="Lienhypertexte"/>
            <w:lang w:val="en-US"/>
          </w:rPr>
          <w:t>Exclusions</w:t>
        </w:r>
        <w:r w:rsidR="00442DEB">
          <w:rPr>
            <w:webHidden/>
          </w:rPr>
          <w:tab/>
        </w:r>
        <w:r>
          <w:rPr>
            <w:webHidden/>
          </w:rPr>
          <w:fldChar w:fldCharType="begin"/>
        </w:r>
        <w:r w:rsidR="00442DEB">
          <w:rPr>
            <w:webHidden/>
          </w:rPr>
          <w:instrText xml:space="preserve"> PAGEREF _Toc338159241 \h </w:instrText>
        </w:r>
        <w:r>
          <w:rPr>
            <w:webHidden/>
          </w:rPr>
        </w:r>
        <w:r>
          <w:rPr>
            <w:webHidden/>
          </w:rPr>
          <w:fldChar w:fldCharType="separate"/>
        </w:r>
        <w:r w:rsidR="00442DEB">
          <w:rPr>
            <w:webHidden/>
          </w:rPr>
          <w:t>15</w:t>
        </w:r>
        <w:r>
          <w:rPr>
            <w:webHidden/>
          </w:rPr>
          <w:fldChar w:fldCharType="end"/>
        </w:r>
      </w:hyperlink>
    </w:p>
    <w:p w:rsidR="00442DEB" w:rsidRDefault="00BD359F">
      <w:pPr>
        <w:pStyle w:val="TM1"/>
        <w:rPr>
          <w:rFonts w:asciiTheme="minorHAnsi" w:eastAsia="PMingLiU" w:hAnsiTheme="minorHAnsi" w:cstheme="minorBidi"/>
          <w:b w:val="0"/>
          <w:bCs w:val="0"/>
          <w:color w:val="auto"/>
          <w:sz w:val="22"/>
          <w:szCs w:val="22"/>
          <w:lang w:val="fr-FR" w:eastAsia="zh-TW"/>
        </w:rPr>
      </w:pPr>
      <w:hyperlink w:anchor="_Toc338159242" w:history="1">
        <w:r w:rsidR="00442DEB" w:rsidRPr="001A0C28">
          <w:rPr>
            <w:rStyle w:val="Lienhypertexte"/>
            <w:lang w:val="en-US"/>
          </w:rPr>
          <w:t>4.</w:t>
        </w:r>
        <w:r w:rsidR="00442DEB">
          <w:rPr>
            <w:rFonts w:asciiTheme="minorHAnsi" w:eastAsia="PMingLiU" w:hAnsiTheme="minorHAnsi" w:cstheme="minorBidi"/>
            <w:b w:val="0"/>
            <w:bCs w:val="0"/>
            <w:color w:val="auto"/>
            <w:sz w:val="22"/>
            <w:szCs w:val="22"/>
            <w:lang w:val="fr-FR" w:eastAsia="zh-TW"/>
          </w:rPr>
          <w:tab/>
        </w:r>
        <w:r w:rsidR="00442DEB" w:rsidRPr="001A0C28">
          <w:rPr>
            <w:rStyle w:val="Lienhypertexte"/>
            <w:lang w:val="en-US"/>
          </w:rPr>
          <w:t>Basis of design</w:t>
        </w:r>
        <w:r w:rsidR="00442DEB">
          <w:rPr>
            <w:webHidden/>
          </w:rPr>
          <w:tab/>
        </w:r>
        <w:r>
          <w:rPr>
            <w:webHidden/>
          </w:rPr>
          <w:fldChar w:fldCharType="begin"/>
        </w:r>
        <w:r w:rsidR="00442DEB">
          <w:rPr>
            <w:webHidden/>
          </w:rPr>
          <w:instrText xml:space="preserve"> PAGEREF _Toc338159242 \h </w:instrText>
        </w:r>
        <w:r>
          <w:rPr>
            <w:webHidden/>
          </w:rPr>
        </w:r>
        <w:r>
          <w:rPr>
            <w:webHidden/>
          </w:rPr>
          <w:fldChar w:fldCharType="separate"/>
        </w:r>
        <w:r w:rsidR="00442DEB">
          <w:rPr>
            <w:webHidden/>
          </w:rPr>
          <w:t>16</w:t>
        </w:r>
        <w:r>
          <w:rPr>
            <w:webHidden/>
          </w:rPr>
          <w:fldChar w:fldCharType="end"/>
        </w:r>
      </w:hyperlink>
    </w:p>
    <w:p w:rsidR="00442DEB" w:rsidRDefault="00BD359F">
      <w:pPr>
        <w:pStyle w:val="TM2"/>
        <w:rPr>
          <w:rFonts w:asciiTheme="minorHAnsi" w:eastAsia="PMingLiU" w:hAnsiTheme="minorHAnsi" w:cstheme="minorBidi"/>
          <w:color w:val="auto"/>
          <w:lang w:val="fr-FR" w:eastAsia="zh-TW"/>
        </w:rPr>
      </w:pPr>
      <w:hyperlink w:anchor="_Toc338159243" w:history="1">
        <w:r w:rsidR="00442DEB" w:rsidRPr="001A0C28">
          <w:rPr>
            <w:rStyle w:val="Lienhypertexte"/>
            <w:lang w:val="en-US"/>
          </w:rPr>
          <w:t>4.1</w:t>
        </w:r>
        <w:r w:rsidR="00442DEB">
          <w:rPr>
            <w:rFonts w:asciiTheme="minorHAnsi" w:eastAsia="PMingLiU" w:hAnsiTheme="minorHAnsi" w:cstheme="minorBidi"/>
            <w:color w:val="auto"/>
            <w:lang w:val="fr-FR" w:eastAsia="zh-TW"/>
          </w:rPr>
          <w:tab/>
        </w:r>
        <w:r w:rsidR="00442DEB" w:rsidRPr="001A0C28">
          <w:rPr>
            <w:rStyle w:val="Lienhypertexte"/>
            <w:lang w:val="en-US"/>
          </w:rPr>
          <w:t>Engine</w:t>
        </w:r>
        <w:r w:rsidR="00442DEB">
          <w:rPr>
            <w:webHidden/>
          </w:rPr>
          <w:tab/>
        </w:r>
        <w:r>
          <w:rPr>
            <w:webHidden/>
          </w:rPr>
          <w:fldChar w:fldCharType="begin"/>
        </w:r>
        <w:r w:rsidR="00442DEB">
          <w:rPr>
            <w:webHidden/>
          </w:rPr>
          <w:instrText xml:space="preserve"> PAGEREF _Toc338159243 \h </w:instrText>
        </w:r>
        <w:r>
          <w:rPr>
            <w:webHidden/>
          </w:rPr>
        </w:r>
        <w:r>
          <w:rPr>
            <w:webHidden/>
          </w:rPr>
          <w:fldChar w:fldCharType="separate"/>
        </w:r>
        <w:r w:rsidR="00442DEB">
          <w:rPr>
            <w:webHidden/>
          </w:rPr>
          <w:t>16</w:t>
        </w:r>
        <w:r>
          <w:rPr>
            <w:webHidden/>
          </w:rPr>
          <w:fldChar w:fldCharType="end"/>
        </w:r>
      </w:hyperlink>
    </w:p>
    <w:p w:rsidR="00442DEB" w:rsidRDefault="00BD359F">
      <w:pPr>
        <w:pStyle w:val="TM2"/>
        <w:rPr>
          <w:rFonts w:asciiTheme="minorHAnsi" w:eastAsia="PMingLiU" w:hAnsiTheme="minorHAnsi" w:cstheme="minorBidi"/>
          <w:color w:val="auto"/>
          <w:lang w:val="fr-FR" w:eastAsia="zh-TW"/>
        </w:rPr>
      </w:pPr>
      <w:hyperlink w:anchor="_Toc338159244" w:history="1">
        <w:r w:rsidR="00442DEB" w:rsidRPr="001A0C28">
          <w:rPr>
            <w:rStyle w:val="Lienhypertexte"/>
            <w:lang w:val="en-US"/>
          </w:rPr>
          <w:t>4.2</w:t>
        </w:r>
        <w:r w:rsidR="00442DEB">
          <w:rPr>
            <w:rFonts w:asciiTheme="minorHAnsi" w:eastAsia="PMingLiU" w:hAnsiTheme="minorHAnsi" w:cstheme="minorBidi"/>
            <w:color w:val="auto"/>
            <w:lang w:val="fr-FR" w:eastAsia="zh-TW"/>
          </w:rPr>
          <w:tab/>
        </w:r>
        <w:r w:rsidR="00442DEB" w:rsidRPr="001A0C28">
          <w:rPr>
            <w:rStyle w:val="Lienhypertexte"/>
            <w:lang w:val="en-US"/>
          </w:rPr>
          <w:t>Generator</w:t>
        </w:r>
        <w:r w:rsidR="00442DEB">
          <w:rPr>
            <w:webHidden/>
          </w:rPr>
          <w:tab/>
        </w:r>
        <w:r>
          <w:rPr>
            <w:webHidden/>
          </w:rPr>
          <w:fldChar w:fldCharType="begin"/>
        </w:r>
        <w:r w:rsidR="00442DEB">
          <w:rPr>
            <w:webHidden/>
          </w:rPr>
          <w:instrText xml:space="preserve"> PAGEREF _Toc338159244 \h </w:instrText>
        </w:r>
        <w:r>
          <w:rPr>
            <w:webHidden/>
          </w:rPr>
        </w:r>
        <w:r>
          <w:rPr>
            <w:webHidden/>
          </w:rPr>
          <w:fldChar w:fldCharType="separate"/>
        </w:r>
        <w:r w:rsidR="00442DEB">
          <w:rPr>
            <w:webHidden/>
          </w:rPr>
          <w:t>25</w:t>
        </w:r>
        <w:r>
          <w:rPr>
            <w:webHidden/>
          </w:rPr>
          <w:fldChar w:fldCharType="end"/>
        </w:r>
      </w:hyperlink>
    </w:p>
    <w:p w:rsidR="00442DEB" w:rsidRDefault="00BD359F">
      <w:pPr>
        <w:pStyle w:val="TM2"/>
        <w:rPr>
          <w:rFonts w:asciiTheme="minorHAnsi" w:eastAsia="PMingLiU" w:hAnsiTheme="minorHAnsi" w:cstheme="minorBidi"/>
          <w:color w:val="auto"/>
          <w:lang w:val="fr-FR" w:eastAsia="zh-TW"/>
        </w:rPr>
      </w:pPr>
      <w:hyperlink w:anchor="_Toc338159245" w:history="1">
        <w:r w:rsidR="00442DEB" w:rsidRPr="001A0C28">
          <w:rPr>
            <w:rStyle w:val="Lienhypertexte"/>
            <w:lang w:val="en-US"/>
          </w:rPr>
          <w:t>4.3</w:t>
        </w:r>
        <w:r w:rsidR="00442DEB">
          <w:rPr>
            <w:rFonts w:asciiTheme="minorHAnsi" w:eastAsia="PMingLiU" w:hAnsiTheme="minorHAnsi" w:cstheme="minorBidi"/>
            <w:color w:val="auto"/>
            <w:lang w:val="fr-FR" w:eastAsia="zh-TW"/>
          </w:rPr>
          <w:tab/>
        </w:r>
        <w:r w:rsidR="00442DEB" w:rsidRPr="001A0C28">
          <w:rPr>
            <w:rStyle w:val="Lienhypertexte"/>
            <w:lang w:val="en-US"/>
          </w:rPr>
          <w:t>Particular specification for rotating equipment - Packaging</w:t>
        </w:r>
        <w:r w:rsidR="00442DEB">
          <w:rPr>
            <w:webHidden/>
          </w:rPr>
          <w:tab/>
        </w:r>
        <w:r>
          <w:rPr>
            <w:webHidden/>
          </w:rPr>
          <w:fldChar w:fldCharType="begin"/>
        </w:r>
        <w:r w:rsidR="00442DEB">
          <w:rPr>
            <w:webHidden/>
          </w:rPr>
          <w:instrText xml:space="preserve"> PAGEREF _Toc338159245 \h </w:instrText>
        </w:r>
        <w:r>
          <w:rPr>
            <w:webHidden/>
          </w:rPr>
        </w:r>
        <w:r>
          <w:rPr>
            <w:webHidden/>
          </w:rPr>
          <w:fldChar w:fldCharType="separate"/>
        </w:r>
        <w:r w:rsidR="00442DEB">
          <w:rPr>
            <w:webHidden/>
          </w:rPr>
          <w:t>25</w:t>
        </w:r>
        <w:r>
          <w:rPr>
            <w:webHidden/>
          </w:rPr>
          <w:fldChar w:fldCharType="end"/>
        </w:r>
      </w:hyperlink>
    </w:p>
    <w:p w:rsidR="00442DEB" w:rsidRDefault="00BD359F">
      <w:pPr>
        <w:pStyle w:val="TM1"/>
        <w:rPr>
          <w:rFonts w:asciiTheme="minorHAnsi" w:eastAsia="PMingLiU" w:hAnsiTheme="minorHAnsi" w:cstheme="minorBidi"/>
          <w:b w:val="0"/>
          <w:bCs w:val="0"/>
          <w:color w:val="auto"/>
          <w:sz w:val="22"/>
          <w:szCs w:val="22"/>
          <w:lang w:val="fr-FR" w:eastAsia="zh-TW"/>
        </w:rPr>
      </w:pPr>
      <w:hyperlink w:anchor="_Toc338159246" w:history="1">
        <w:r w:rsidR="00442DEB" w:rsidRPr="001A0C28">
          <w:rPr>
            <w:rStyle w:val="Lienhypertexte"/>
            <w:lang w:val="en-US"/>
          </w:rPr>
          <w:t>5.</w:t>
        </w:r>
        <w:r w:rsidR="00442DEB">
          <w:rPr>
            <w:rFonts w:asciiTheme="minorHAnsi" w:eastAsia="PMingLiU" w:hAnsiTheme="minorHAnsi" w:cstheme="minorBidi"/>
            <w:b w:val="0"/>
            <w:bCs w:val="0"/>
            <w:color w:val="auto"/>
            <w:sz w:val="22"/>
            <w:szCs w:val="22"/>
            <w:lang w:val="fr-FR" w:eastAsia="zh-TW"/>
          </w:rPr>
          <w:tab/>
        </w:r>
        <w:r w:rsidR="00442DEB" w:rsidRPr="001A0C28">
          <w:rPr>
            <w:rStyle w:val="Lienhypertexte"/>
            <w:lang w:val="en-US"/>
          </w:rPr>
          <w:t>Data sheets</w:t>
        </w:r>
        <w:r w:rsidR="00442DEB">
          <w:rPr>
            <w:webHidden/>
          </w:rPr>
          <w:tab/>
        </w:r>
        <w:r>
          <w:rPr>
            <w:webHidden/>
          </w:rPr>
          <w:fldChar w:fldCharType="begin"/>
        </w:r>
        <w:r w:rsidR="00442DEB">
          <w:rPr>
            <w:webHidden/>
          </w:rPr>
          <w:instrText xml:space="preserve"> PAGEREF _Toc338159246 \h </w:instrText>
        </w:r>
        <w:r>
          <w:rPr>
            <w:webHidden/>
          </w:rPr>
        </w:r>
        <w:r>
          <w:rPr>
            <w:webHidden/>
          </w:rPr>
          <w:fldChar w:fldCharType="separate"/>
        </w:r>
        <w:r w:rsidR="00442DEB">
          <w:rPr>
            <w:webHidden/>
          </w:rPr>
          <w:t>35</w:t>
        </w:r>
        <w:r>
          <w:rPr>
            <w:webHidden/>
          </w:rPr>
          <w:fldChar w:fldCharType="end"/>
        </w:r>
      </w:hyperlink>
    </w:p>
    <w:p w:rsidR="00442DEB" w:rsidRDefault="00BD359F">
      <w:pPr>
        <w:pStyle w:val="TM2"/>
        <w:rPr>
          <w:rFonts w:asciiTheme="minorHAnsi" w:eastAsia="PMingLiU" w:hAnsiTheme="minorHAnsi" w:cstheme="minorBidi"/>
          <w:color w:val="auto"/>
          <w:lang w:val="fr-FR" w:eastAsia="zh-TW"/>
        </w:rPr>
      </w:pPr>
      <w:hyperlink w:anchor="_Toc338159247" w:history="1">
        <w:r w:rsidR="00442DEB" w:rsidRPr="001A0C28">
          <w:rPr>
            <w:rStyle w:val="Lienhypertexte"/>
            <w:lang w:val="en-US"/>
          </w:rPr>
          <w:t>5.1</w:t>
        </w:r>
        <w:r w:rsidR="00442DEB">
          <w:rPr>
            <w:rFonts w:asciiTheme="minorHAnsi" w:eastAsia="PMingLiU" w:hAnsiTheme="minorHAnsi" w:cstheme="minorBidi"/>
            <w:color w:val="auto"/>
            <w:lang w:val="fr-FR" w:eastAsia="zh-TW"/>
          </w:rPr>
          <w:tab/>
        </w:r>
        <w:r w:rsidR="00442DEB" w:rsidRPr="001A0C28">
          <w:rPr>
            <w:rStyle w:val="Lienhypertexte"/>
            <w:lang w:val="en-US"/>
          </w:rPr>
          <w:t>Engine</w:t>
        </w:r>
        <w:r w:rsidR="00442DEB">
          <w:rPr>
            <w:webHidden/>
          </w:rPr>
          <w:tab/>
        </w:r>
        <w:r>
          <w:rPr>
            <w:webHidden/>
          </w:rPr>
          <w:fldChar w:fldCharType="begin"/>
        </w:r>
        <w:r w:rsidR="00442DEB">
          <w:rPr>
            <w:webHidden/>
          </w:rPr>
          <w:instrText xml:space="preserve"> PAGEREF _Toc338159247 \h </w:instrText>
        </w:r>
        <w:r>
          <w:rPr>
            <w:webHidden/>
          </w:rPr>
        </w:r>
        <w:r>
          <w:rPr>
            <w:webHidden/>
          </w:rPr>
          <w:fldChar w:fldCharType="separate"/>
        </w:r>
        <w:r w:rsidR="00442DEB">
          <w:rPr>
            <w:webHidden/>
          </w:rPr>
          <w:t>35</w:t>
        </w:r>
        <w:r>
          <w:rPr>
            <w:webHidden/>
          </w:rPr>
          <w:fldChar w:fldCharType="end"/>
        </w:r>
      </w:hyperlink>
    </w:p>
    <w:p w:rsidR="00442DEB" w:rsidRDefault="00BD359F">
      <w:pPr>
        <w:pStyle w:val="TM2"/>
        <w:rPr>
          <w:rFonts w:asciiTheme="minorHAnsi" w:eastAsia="PMingLiU" w:hAnsiTheme="minorHAnsi" w:cstheme="minorBidi"/>
          <w:color w:val="auto"/>
          <w:lang w:val="fr-FR" w:eastAsia="zh-TW"/>
        </w:rPr>
      </w:pPr>
      <w:hyperlink w:anchor="_Toc338159248" w:history="1">
        <w:r w:rsidR="00442DEB" w:rsidRPr="001A0C28">
          <w:rPr>
            <w:rStyle w:val="Lienhypertexte"/>
            <w:lang w:val="en-US"/>
          </w:rPr>
          <w:t>5.2</w:t>
        </w:r>
        <w:r w:rsidR="00442DEB">
          <w:rPr>
            <w:rFonts w:asciiTheme="minorHAnsi" w:eastAsia="PMingLiU" w:hAnsiTheme="minorHAnsi" w:cstheme="minorBidi"/>
            <w:color w:val="auto"/>
            <w:lang w:val="fr-FR" w:eastAsia="zh-TW"/>
          </w:rPr>
          <w:tab/>
        </w:r>
        <w:r w:rsidR="00442DEB" w:rsidRPr="001A0C28">
          <w:rPr>
            <w:rStyle w:val="Lienhypertexte"/>
            <w:lang w:val="en-US"/>
          </w:rPr>
          <w:t>AC generator</w:t>
        </w:r>
        <w:r w:rsidR="00442DEB">
          <w:rPr>
            <w:webHidden/>
          </w:rPr>
          <w:tab/>
        </w:r>
        <w:r>
          <w:rPr>
            <w:webHidden/>
          </w:rPr>
          <w:fldChar w:fldCharType="begin"/>
        </w:r>
        <w:r w:rsidR="00442DEB">
          <w:rPr>
            <w:webHidden/>
          </w:rPr>
          <w:instrText xml:space="preserve"> PAGEREF _Toc338159248 \h </w:instrText>
        </w:r>
        <w:r>
          <w:rPr>
            <w:webHidden/>
          </w:rPr>
        </w:r>
        <w:r>
          <w:rPr>
            <w:webHidden/>
          </w:rPr>
          <w:fldChar w:fldCharType="separate"/>
        </w:r>
        <w:r w:rsidR="00442DEB">
          <w:rPr>
            <w:webHidden/>
          </w:rPr>
          <w:t>35</w:t>
        </w:r>
        <w:r>
          <w:rPr>
            <w:webHidden/>
          </w:rPr>
          <w:fldChar w:fldCharType="end"/>
        </w:r>
      </w:hyperlink>
    </w:p>
    <w:p w:rsidR="00442DEB" w:rsidRDefault="00BD359F">
      <w:pPr>
        <w:pStyle w:val="TM2"/>
        <w:rPr>
          <w:rFonts w:asciiTheme="minorHAnsi" w:eastAsia="PMingLiU" w:hAnsiTheme="minorHAnsi" w:cstheme="minorBidi"/>
          <w:color w:val="auto"/>
          <w:lang w:val="fr-FR" w:eastAsia="zh-TW"/>
        </w:rPr>
      </w:pPr>
      <w:hyperlink w:anchor="_Toc338159249" w:history="1">
        <w:r w:rsidR="00442DEB" w:rsidRPr="001A0C28">
          <w:rPr>
            <w:rStyle w:val="Lienhypertexte"/>
            <w:lang w:val="en-US"/>
          </w:rPr>
          <w:t>5.3</w:t>
        </w:r>
        <w:r w:rsidR="00442DEB">
          <w:rPr>
            <w:rFonts w:asciiTheme="minorHAnsi" w:eastAsia="PMingLiU" w:hAnsiTheme="minorHAnsi" w:cstheme="minorBidi"/>
            <w:color w:val="auto"/>
            <w:lang w:val="fr-FR" w:eastAsia="zh-TW"/>
          </w:rPr>
          <w:tab/>
        </w:r>
        <w:r w:rsidR="00442DEB" w:rsidRPr="001A0C28">
          <w:rPr>
            <w:rStyle w:val="Lienhypertexte"/>
            <w:lang w:val="en-US"/>
          </w:rPr>
          <w:t>Electric motor</w:t>
        </w:r>
        <w:r w:rsidR="00442DEB">
          <w:rPr>
            <w:webHidden/>
          </w:rPr>
          <w:tab/>
        </w:r>
        <w:r>
          <w:rPr>
            <w:webHidden/>
          </w:rPr>
          <w:fldChar w:fldCharType="begin"/>
        </w:r>
        <w:r w:rsidR="00442DEB">
          <w:rPr>
            <w:webHidden/>
          </w:rPr>
          <w:instrText xml:space="preserve"> PAGEREF _Toc338159249 \h </w:instrText>
        </w:r>
        <w:r>
          <w:rPr>
            <w:webHidden/>
          </w:rPr>
        </w:r>
        <w:r>
          <w:rPr>
            <w:webHidden/>
          </w:rPr>
          <w:fldChar w:fldCharType="separate"/>
        </w:r>
        <w:r w:rsidR="00442DEB">
          <w:rPr>
            <w:webHidden/>
          </w:rPr>
          <w:t>35</w:t>
        </w:r>
        <w:r>
          <w:rPr>
            <w:webHidden/>
          </w:rPr>
          <w:fldChar w:fldCharType="end"/>
        </w:r>
      </w:hyperlink>
    </w:p>
    <w:p w:rsidR="00442DEB" w:rsidRDefault="00BD359F">
      <w:pPr>
        <w:pStyle w:val="TM2"/>
        <w:rPr>
          <w:rFonts w:asciiTheme="minorHAnsi" w:eastAsia="PMingLiU" w:hAnsiTheme="minorHAnsi" w:cstheme="minorBidi"/>
          <w:color w:val="auto"/>
          <w:lang w:val="fr-FR" w:eastAsia="zh-TW"/>
        </w:rPr>
      </w:pPr>
      <w:hyperlink w:anchor="_Toc338159250" w:history="1">
        <w:r w:rsidR="00442DEB" w:rsidRPr="001A0C28">
          <w:rPr>
            <w:rStyle w:val="Lienhypertexte"/>
            <w:lang w:val="en-US"/>
          </w:rPr>
          <w:t>5.4</w:t>
        </w:r>
        <w:r w:rsidR="00442DEB">
          <w:rPr>
            <w:rFonts w:asciiTheme="minorHAnsi" w:eastAsia="PMingLiU" w:hAnsiTheme="minorHAnsi" w:cstheme="minorBidi"/>
            <w:color w:val="auto"/>
            <w:lang w:val="fr-FR" w:eastAsia="zh-TW"/>
          </w:rPr>
          <w:tab/>
        </w:r>
        <w:r w:rsidR="00442DEB" w:rsidRPr="001A0C28">
          <w:rPr>
            <w:rStyle w:val="Lienhypertexte"/>
            <w:lang w:val="en-US"/>
          </w:rPr>
          <w:t>Noise</w:t>
        </w:r>
        <w:r w:rsidR="00442DEB">
          <w:rPr>
            <w:webHidden/>
          </w:rPr>
          <w:tab/>
        </w:r>
        <w:r>
          <w:rPr>
            <w:webHidden/>
          </w:rPr>
          <w:fldChar w:fldCharType="begin"/>
        </w:r>
        <w:r w:rsidR="00442DEB">
          <w:rPr>
            <w:webHidden/>
          </w:rPr>
          <w:instrText xml:space="preserve"> PAGEREF _Toc338159250 \h </w:instrText>
        </w:r>
        <w:r>
          <w:rPr>
            <w:webHidden/>
          </w:rPr>
        </w:r>
        <w:r>
          <w:rPr>
            <w:webHidden/>
          </w:rPr>
          <w:fldChar w:fldCharType="separate"/>
        </w:r>
        <w:r w:rsidR="00442DEB">
          <w:rPr>
            <w:webHidden/>
          </w:rPr>
          <w:t>35</w:t>
        </w:r>
        <w:r>
          <w:rPr>
            <w:webHidden/>
          </w:rPr>
          <w:fldChar w:fldCharType="end"/>
        </w:r>
      </w:hyperlink>
    </w:p>
    <w:p w:rsidR="00442DEB" w:rsidRDefault="00BD359F">
      <w:pPr>
        <w:pStyle w:val="TM2"/>
        <w:rPr>
          <w:rFonts w:asciiTheme="minorHAnsi" w:eastAsia="PMingLiU" w:hAnsiTheme="minorHAnsi" w:cstheme="minorBidi"/>
          <w:color w:val="auto"/>
          <w:lang w:val="fr-FR" w:eastAsia="zh-TW"/>
        </w:rPr>
      </w:pPr>
      <w:hyperlink w:anchor="_Toc338159251" w:history="1">
        <w:r w:rsidR="00442DEB" w:rsidRPr="001A0C28">
          <w:rPr>
            <w:rStyle w:val="Lienhypertexte"/>
            <w:lang w:val="en-US"/>
          </w:rPr>
          <w:t>5.5</w:t>
        </w:r>
        <w:r w:rsidR="00442DEB">
          <w:rPr>
            <w:rFonts w:asciiTheme="minorHAnsi" w:eastAsia="PMingLiU" w:hAnsiTheme="minorHAnsi" w:cstheme="minorBidi"/>
            <w:color w:val="auto"/>
            <w:lang w:val="fr-FR" w:eastAsia="zh-TW"/>
          </w:rPr>
          <w:tab/>
        </w:r>
        <w:r w:rsidR="00442DEB" w:rsidRPr="001A0C28">
          <w:rPr>
            <w:rStyle w:val="Lienhypertexte"/>
            <w:lang w:val="en-US"/>
          </w:rPr>
          <w:t>Weight</w:t>
        </w:r>
        <w:r w:rsidR="00442DEB">
          <w:rPr>
            <w:webHidden/>
          </w:rPr>
          <w:tab/>
        </w:r>
        <w:r>
          <w:rPr>
            <w:webHidden/>
          </w:rPr>
          <w:fldChar w:fldCharType="begin"/>
        </w:r>
        <w:r w:rsidR="00442DEB">
          <w:rPr>
            <w:webHidden/>
          </w:rPr>
          <w:instrText xml:space="preserve"> PAGEREF _Toc338159251 \h </w:instrText>
        </w:r>
        <w:r>
          <w:rPr>
            <w:webHidden/>
          </w:rPr>
        </w:r>
        <w:r>
          <w:rPr>
            <w:webHidden/>
          </w:rPr>
          <w:fldChar w:fldCharType="separate"/>
        </w:r>
        <w:r w:rsidR="00442DEB">
          <w:rPr>
            <w:webHidden/>
          </w:rPr>
          <w:t>35</w:t>
        </w:r>
        <w:r>
          <w:rPr>
            <w:webHidden/>
          </w:rPr>
          <w:fldChar w:fldCharType="end"/>
        </w:r>
      </w:hyperlink>
    </w:p>
    <w:p w:rsidR="00442DEB" w:rsidRDefault="00BD359F">
      <w:pPr>
        <w:pStyle w:val="TM2"/>
        <w:rPr>
          <w:rFonts w:asciiTheme="minorHAnsi" w:eastAsia="PMingLiU" w:hAnsiTheme="minorHAnsi" w:cstheme="minorBidi"/>
          <w:color w:val="auto"/>
          <w:lang w:val="fr-FR" w:eastAsia="zh-TW"/>
        </w:rPr>
      </w:pPr>
      <w:hyperlink w:anchor="_Toc338159252" w:history="1">
        <w:r w:rsidR="00442DEB" w:rsidRPr="001A0C28">
          <w:rPr>
            <w:rStyle w:val="Lienhypertexte"/>
            <w:lang w:val="en-US"/>
          </w:rPr>
          <w:t>5.6</w:t>
        </w:r>
        <w:r w:rsidR="00442DEB">
          <w:rPr>
            <w:rFonts w:asciiTheme="minorHAnsi" w:eastAsia="PMingLiU" w:hAnsiTheme="minorHAnsi" w:cstheme="minorBidi"/>
            <w:color w:val="auto"/>
            <w:lang w:val="fr-FR" w:eastAsia="zh-TW"/>
          </w:rPr>
          <w:tab/>
        </w:r>
        <w:r w:rsidR="00442DEB" w:rsidRPr="001A0C28">
          <w:rPr>
            <w:rStyle w:val="Lienhypertexte"/>
            <w:lang w:val="en-US"/>
          </w:rPr>
          <w:t>Data sheets templates</w:t>
        </w:r>
        <w:r w:rsidR="00442DEB">
          <w:rPr>
            <w:webHidden/>
          </w:rPr>
          <w:tab/>
        </w:r>
        <w:r>
          <w:rPr>
            <w:webHidden/>
          </w:rPr>
          <w:fldChar w:fldCharType="begin"/>
        </w:r>
        <w:r w:rsidR="00442DEB">
          <w:rPr>
            <w:webHidden/>
          </w:rPr>
          <w:instrText xml:space="preserve"> PAGEREF _Toc338159252 \h </w:instrText>
        </w:r>
        <w:r>
          <w:rPr>
            <w:webHidden/>
          </w:rPr>
        </w:r>
        <w:r>
          <w:rPr>
            <w:webHidden/>
          </w:rPr>
          <w:fldChar w:fldCharType="separate"/>
        </w:r>
        <w:r w:rsidR="00442DEB">
          <w:rPr>
            <w:webHidden/>
          </w:rPr>
          <w:t>35</w:t>
        </w:r>
        <w:r>
          <w:rPr>
            <w:webHidden/>
          </w:rPr>
          <w:fldChar w:fldCharType="end"/>
        </w:r>
      </w:hyperlink>
    </w:p>
    <w:p w:rsidR="00442DEB" w:rsidRDefault="00BD359F">
      <w:pPr>
        <w:pStyle w:val="TM1"/>
        <w:rPr>
          <w:rFonts w:asciiTheme="minorHAnsi" w:eastAsia="PMingLiU" w:hAnsiTheme="minorHAnsi" w:cstheme="minorBidi"/>
          <w:b w:val="0"/>
          <w:bCs w:val="0"/>
          <w:color w:val="auto"/>
          <w:sz w:val="22"/>
          <w:szCs w:val="22"/>
          <w:lang w:val="fr-FR" w:eastAsia="zh-TW"/>
        </w:rPr>
      </w:pPr>
      <w:hyperlink w:anchor="_Toc338159253" w:history="1">
        <w:r w:rsidR="00442DEB" w:rsidRPr="001A0C28">
          <w:rPr>
            <w:rStyle w:val="Lienhypertexte"/>
            <w:lang w:val="en-US"/>
          </w:rPr>
          <w:t>6.</w:t>
        </w:r>
        <w:r w:rsidR="00442DEB">
          <w:rPr>
            <w:rFonts w:asciiTheme="minorHAnsi" w:eastAsia="PMingLiU" w:hAnsiTheme="minorHAnsi" w:cstheme="minorBidi"/>
            <w:b w:val="0"/>
            <w:bCs w:val="0"/>
            <w:color w:val="auto"/>
            <w:sz w:val="22"/>
            <w:szCs w:val="22"/>
            <w:lang w:val="fr-FR" w:eastAsia="zh-TW"/>
          </w:rPr>
          <w:tab/>
        </w:r>
        <w:r w:rsidR="00442DEB" w:rsidRPr="001A0C28">
          <w:rPr>
            <w:rStyle w:val="Lienhypertexte"/>
            <w:lang w:val="en-US"/>
          </w:rPr>
          <w:t>Site conditions and utilities</w:t>
        </w:r>
        <w:r w:rsidR="00442DEB">
          <w:rPr>
            <w:webHidden/>
          </w:rPr>
          <w:tab/>
        </w:r>
        <w:r>
          <w:rPr>
            <w:webHidden/>
          </w:rPr>
          <w:fldChar w:fldCharType="begin"/>
        </w:r>
        <w:r w:rsidR="00442DEB">
          <w:rPr>
            <w:webHidden/>
          </w:rPr>
          <w:instrText xml:space="preserve"> PAGEREF _Toc338159253 \h </w:instrText>
        </w:r>
        <w:r>
          <w:rPr>
            <w:webHidden/>
          </w:rPr>
        </w:r>
        <w:r>
          <w:rPr>
            <w:webHidden/>
          </w:rPr>
          <w:fldChar w:fldCharType="separate"/>
        </w:r>
        <w:r w:rsidR="00442DEB">
          <w:rPr>
            <w:webHidden/>
          </w:rPr>
          <w:t>36</w:t>
        </w:r>
        <w:r>
          <w:rPr>
            <w:webHidden/>
          </w:rPr>
          <w:fldChar w:fldCharType="end"/>
        </w:r>
      </w:hyperlink>
    </w:p>
    <w:p w:rsidR="00442DEB" w:rsidRDefault="00BD359F">
      <w:pPr>
        <w:pStyle w:val="TM2"/>
        <w:rPr>
          <w:rFonts w:asciiTheme="minorHAnsi" w:eastAsia="PMingLiU" w:hAnsiTheme="minorHAnsi" w:cstheme="minorBidi"/>
          <w:color w:val="auto"/>
          <w:lang w:val="fr-FR" w:eastAsia="zh-TW"/>
        </w:rPr>
      </w:pPr>
      <w:hyperlink w:anchor="_Toc338159254" w:history="1">
        <w:r w:rsidR="00442DEB" w:rsidRPr="001A0C28">
          <w:rPr>
            <w:rStyle w:val="Lienhypertexte"/>
            <w:lang w:val="en-US"/>
          </w:rPr>
          <w:t>6.1</w:t>
        </w:r>
        <w:r w:rsidR="00442DEB">
          <w:rPr>
            <w:rFonts w:asciiTheme="minorHAnsi" w:eastAsia="PMingLiU" w:hAnsiTheme="minorHAnsi" w:cstheme="minorBidi"/>
            <w:color w:val="auto"/>
            <w:lang w:val="fr-FR" w:eastAsia="zh-TW"/>
          </w:rPr>
          <w:tab/>
        </w:r>
        <w:r w:rsidR="00442DEB" w:rsidRPr="001A0C28">
          <w:rPr>
            <w:rStyle w:val="Lienhypertexte"/>
            <w:lang w:val="en-US"/>
          </w:rPr>
          <w:t>Site conditions</w:t>
        </w:r>
        <w:r w:rsidR="00442DEB">
          <w:rPr>
            <w:webHidden/>
          </w:rPr>
          <w:tab/>
        </w:r>
        <w:r>
          <w:rPr>
            <w:webHidden/>
          </w:rPr>
          <w:fldChar w:fldCharType="begin"/>
        </w:r>
        <w:r w:rsidR="00442DEB">
          <w:rPr>
            <w:webHidden/>
          </w:rPr>
          <w:instrText xml:space="preserve"> PAGEREF _Toc338159254 \h </w:instrText>
        </w:r>
        <w:r>
          <w:rPr>
            <w:webHidden/>
          </w:rPr>
        </w:r>
        <w:r>
          <w:rPr>
            <w:webHidden/>
          </w:rPr>
          <w:fldChar w:fldCharType="separate"/>
        </w:r>
        <w:r w:rsidR="00442DEB">
          <w:rPr>
            <w:webHidden/>
          </w:rPr>
          <w:t>36</w:t>
        </w:r>
        <w:r>
          <w:rPr>
            <w:webHidden/>
          </w:rPr>
          <w:fldChar w:fldCharType="end"/>
        </w:r>
      </w:hyperlink>
    </w:p>
    <w:p w:rsidR="00442DEB" w:rsidRDefault="00BD359F">
      <w:pPr>
        <w:pStyle w:val="TM2"/>
        <w:rPr>
          <w:rFonts w:asciiTheme="minorHAnsi" w:eastAsia="PMingLiU" w:hAnsiTheme="minorHAnsi" w:cstheme="minorBidi"/>
          <w:color w:val="auto"/>
          <w:lang w:val="fr-FR" w:eastAsia="zh-TW"/>
        </w:rPr>
      </w:pPr>
      <w:hyperlink w:anchor="_Toc338159255" w:history="1">
        <w:r w:rsidR="00442DEB" w:rsidRPr="001A0C28">
          <w:rPr>
            <w:rStyle w:val="Lienhypertexte"/>
            <w:lang w:val="en-US"/>
          </w:rPr>
          <w:t>6.2</w:t>
        </w:r>
        <w:r w:rsidR="00442DEB">
          <w:rPr>
            <w:rFonts w:asciiTheme="minorHAnsi" w:eastAsia="PMingLiU" w:hAnsiTheme="minorHAnsi" w:cstheme="minorBidi"/>
            <w:color w:val="auto"/>
            <w:lang w:val="fr-FR" w:eastAsia="zh-TW"/>
          </w:rPr>
          <w:tab/>
        </w:r>
        <w:r w:rsidR="00442DEB" w:rsidRPr="001A0C28">
          <w:rPr>
            <w:rStyle w:val="Lienhypertexte"/>
            <w:lang w:val="en-US"/>
          </w:rPr>
          <w:t>Utilities</w:t>
        </w:r>
        <w:r w:rsidR="00442DEB">
          <w:rPr>
            <w:webHidden/>
          </w:rPr>
          <w:tab/>
        </w:r>
        <w:r>
          <w:rPr>
            <w:webHidden/>
          </w:rPr>
          <w:fldChar w:fldCharType="begin"/>
        </w:r>
        <w:r w:rsidR="00442DEB">
          <w:rPr>
            <w:webHidden/>
          </w:rPr>
          <w:instrText xml:space="preserve"> PAGEREF _Toc338159255 \h </w:instrText>
        </w:r>
        <w:r>
          <w:rPr>
            <w:webHidden/>
          </w:rPr>
        </w:r>
        <w:r>
          <w:rPr>
            <w:webHidden/>
          </w:rPr>
          <w:fldChar w:fldCharType="separate"/>
        </w:r>
        <w:r w:rsidR="00442DEB">
          <w:rPr>
            <w:webHidden/>
          </w:rPr>
          <w:t>38</w:t>
        </w:r>
        <w:r>
          <w:rPr>
            <w:webHidden/>
          </w:rPr>
          <w:fldChar w:fldCharType="end"/>
        </w:r>
      </w:hyperlink>
    </w:p>
    <w:p w:rsidR="00442DEB" w:rsidRDefault="00BD359F">
      <w:pPr>
        <w:pStyle w:val="TM1"/>
        <w:rPr>
          <w:rFonts w:asciiTheme="minorHAnsi" w:eastAsia="PMingLiU" w:hAnsiTheme="minorHAnsi" w:cstheme="minorBidi"/>
          <w:b w:val="0"/>
          <w:bCs w:val="0"/>
          <w:color w:val="auto"/>
          <w:sz w:val="22"/>
          <w:szCs w:val="22"/>
          <w:lang w:val="fr-FR" w:eastAsia="zh-TW"/>
        </w:rPr>
      </w:pPr>
      <w:hyperlink w:anchor="_Toc338159256" w:history="1">
        <w:r w:rsidR="00442DEB" w:rsidRPr="001A0C28">
          <w:rPr>
            <w:rStyle w:val="Lienhypertexte"/>
            <w:lang w:val="en-US"/>
          </w:rPr>
          <w:t>7.</w:t>
        </w:r>
        <w:r w:rsidR="00442DEB">
          <w:rPr>
            <w:rFonts w:asciiTheme="minorHAnsi" w:eastAsia="PMingLiU" w:hAnsiTheme="minorHAnsi" w:cstheme="minorBidi"/>
            <w:b w:val="0"/>
            <w:bCs w:val="0"/>
            <w:color w:val="auto"/>
            <w:sz w:val="22"/>
            <w:szCs w:val="22"/>
            <w:lang w:val="fr-FR" w:eastAsia="zh-TW"/>
          </w:rPr>
          <w:tab/>
        </w:r>
        <w:r w:rsidR="00442DEB" w:rsidRPr="001A0C28">
          <w:rPr>
            <w:rStyle w:val="Lienhypertexte"/>
            <w:lang w:val="en-US"/>
          </w:rPr>
          <w:t>Tests</w:t>
        </w:r>
        <w:r w:rsidR="00442DEB">
          <w:rPr>
            <w:webHidden/>
          </w:rPr>
          <w:tab/>
        </w:r>
        <w:r>
          <w:rPr>
            <w:webHidden/>
          </w:rPr>
          <w:fldChar w:fldCharType="begin"/>
        </w:r>
        <w:r w:rsidR="00442DEB">
          <w:rPr>
            <w:webHidden/>
          </w:rPr>
          <w:instrText xml:space="preserve"> PAGEREF _Toc338159256 \h </w:instrText>
        </w:r>
        <w:r>
          <w:rPr>
            <w:webHidden/>
          </w:rPr>
        </w:r>
        <w:r>
          <w:rPr>
            <w:webHidden/>
          </w:rPr>
          <w:fldChar w:fldCharType="separate"/>
        </w:r>
        <w:r w:rsidR="00442DEB">
          <w:rPr>
            <w:webHidden/>
          </w:rPr>
          <w:t>39</w:t>
        </w:r>
        <w:r>
          <w:rPr>
            <w:webHidden/>
          </w:rPr>
          <w:fldChar w:fldCharType="end"/>
        </w:r>
      </w:hyperlink>
    </w:p>
    <w:p w:rsidR="00442DEB" w:rsidRDefault="00BD359F">
      <w:pPr>
        <w:pStyle w:val="TM2"/>
        <w:rPr>
          <w:rFonts w:asciiTheme="minorHAnsi" w:eastAsia="PMingLiU" w:hAnsiTheme="minorHAnsi" w:cstheme="minorBidi"/>
          <w:color w:val="auto"/>
          <w:lang w:val="fr-FR" w:eastAsia="zh-TW"/>
        </w:rPr>
      </w:pPr>
      <w:hyperlink w:anchor="_Toc338159257" w:history="1">
        <w:r w:rsidR="00442DEB" w:rsidRPr="001A0C28">
          <w:rPr>
            <w:rStyle w:val="Lienhypertexte"/>
            <w:rFonts w:cs="Arial"/>
            <w:lang w:val="en-US"/>
          </w:rPr>
          <w:t>7.1</w:t>
        </w:r>
        <w:r w:rsidR="00442DEB">
          <w:rPr>
            <w:rFonts w:asciiTheme="minorHAnsi" w:eastAsia="PMingLiU" w:hAnsiTheme="minorHAnsi" w:cstheme="minorBidi"/>
            <w:color w:val="auto"/>
            <w:lang w:val="fr-FR" w:eastAsia="zh-TW"/>
          </w:rPr>
          <w:tab/>
        </w:r>
        <w:r w:rsidR="00442DEB" w:rsidRPr="001A0C28">
          <w:rPr>
            <w:rStyle w:val="Lienhypertexte"/>
            <w:rFonts w:cs="Arial"/>
            <w:lang w:val="en-US"/>
          </w:rPr>
          <w:t>Factory tests (workshop)</w:t>
        </w:r>
        <w:r w:rsidR="00442DEB">
          <w:rPr>
            <w:webHidden/>
          </w:rPr>
          <w:tab/>
        </w:r>
        <w:r>
          <w:rPr>
            <w:webHidden/>
          </w:rPr>
          <w:fldChar w:fldCharType="begin"/>
        </w:r>
        <w:r w:rsidR="00442DEB">
          <w:rPr>
            <w:webHidden/>
          </w:rPr>
          <w:instrText xml:space="preserve"> PAGEREF _Toc338159257 \h </w:instrText>
        </w:r>
        <w:r>
          <w:rPr>
            <w:webHidden/>
          </w:rPr>
        </w:r>
        <w:r>
          <w:rPr>
            <w:webHidden/>
          </w:rPr>
          <w:fldChar w:fldCharType="separate"/>
        </w:r>
        <w:r w:rsidR="00442DEB">
          <w:rPr>
            <w:webHidden/>
          </w:rPr>
          <w:t>39</w:t>
        </w:r>
        <w:r>
          <w:rPr>
            <w:webHidden/>
          </w:rPr>
          <w:fldChar w:fldCharType="end"/>
        </w:r>
      </w:hyperlink>
    </w:p>
    <w:p w:rsidR="00442DEB" w:rsidRDefault="00BD359F">
      <w:pPr>
        <w:pStyle w:val="TM2"/>
        <w:rPr>
          <w:rFonts w:asciiTheme="minorHAnsi" w:eastAsia="PMingLiU" w:hAnsiTheme="minorHAnsi" w:cstheme="minorBidi"/>
          <w:color w:val="auto"/>
          <w:lang w:val="fr-FR" w:eastAsia="zh-TW"/>
        </w:rPr>
      </w:pPr>
      <w:hyperlink w:anchor="_Toc338159258" w:history="1">
        <w:r w:rsidR="00442DEB" w:rsidRPr="001A0C28">
          <w:rPr>
            <w:rStyle w:val="Lienhypertexte"/>
            <w:lang w:val="en-US"/>
          </w:rPr>
          <w:t>7.2</w:t>
        </w:r>
        <w:r w:rsidR="00442DEB">
          <w:rPr>
            <w:rFonts w:asciiTheme="minorHAnsi" w:eastAsia="PMingLiU" w:hAnsiTheme="minorHAnsi" w:cstheme="minorBidi"/>
            <w:color w:val="auto"/>
            <w:lang w:val="fr-FR" w:eastAsia="zh-TW"/>
          </w:rPr>
          <w:tab/>
        </w:r>
        <w:r w:rsidR="00442DEB" w:rsidRPr="001A0C28">
          <w:rPr>
            <w:rStyle w:val="Lienhypertexte"/>
            <w:lang w:val="en-US"/>
          </w:rPr>
          <w:t>Performance tests</w:t>
        </w:r>
        <w:r w:rsidR="00442DEB">
          <w:rPr>
            <w:webHidden/>
          </w:rPr>
          <w:tab/>
        </w:r>
        <w:r>
          <w:rPr>
            <w:webHidden/>
          </w:rPr>
          <w:fldChar w:fldCharType="begin"/>
        </w:r>
        <w:r w:rsidR="00442DEB">
          <w:rPr>
            <w:webHidden/>
          </w:rPr>
          <w:instrText xml:space="preserve"> PAGEREF _Toc338159258 \h </w:instrText>
        </w:r>
        <w:r>
          <w:rPr>
            <w:webHidden/>
          </w:rPr>
        </w:r>
        <w:r>
          <w:rPr>
            <w:webHidden/>
          </w:rPr>
          <w:fldChar w:fldCharType="separate"/>
        </w:r>
        <w:r w:rsidR="00442DEB">
          <w:rPr>
            <w:webHidden/>
          </w:rPr>
          <w:t>39</w:t>
        </w:r>
        <w:r>
          <w:rPr>
            <w:webHidden/>
          </w:rPr>
          <w:fldChar w:fldCharType="end"/>
        </w:r>
      </w:hyperlink>
    </w:p>
    <w:p w:rsidR="00442DEB" w:rsidRDefault="00BD359F">
      <w:pPr>
        <w:pStyle w:val="TM1"/>
        <w:rPr>
          <w:rFonts w:asciiTheme="minorHAnsi" w:eastAsia="PMingLiU" w:hAnsiTheme="minorHAnsi" w:cstheme="minorBidi"/>
          <w:b w:val="0"/>
          <w:bCs w:val="0"/>
          <w:color w:val="auto"/>
          <w:sz w:val="22"/>
          <w:szCs w:val="22"/>
          <w:lang w:val="fr-FR" w:eastAsia="zh-TW"/>
        </w:rPr>
      </w:pPr>
      <w:hyperlink w:anchor="_Toc338159259" w:history="1">
        <w:r w:rsidR="00442DEB" w:rsidRPr="001A0C28">
          <w:rPr>
            <w:rStyle w:val="Lienhypertexte"/>
            <w:lang w:val="en-US"/>
          </w:rPr>
          <w:t>8.</w:t>
        </w:r>
        <w:r w:rsidR="00442DEB">
          <w:rPr>
            <w:rFonts w:asciiTheme="minorHAnsi" w:eastAsia="PMingLiU" w:hAnsiTheme="minorHAnsi" w:cstheme="minorBidi"/>
            <w:b w:val="0"/>
            <w:bCs w:val="0"/>
            <w:color w:val="auto"/>
            <w:sz w:val="22"/>
            <w:szCs w:val="22"/>
            <w:lang w:val="fr-FR" w:eastAsia="zh-TW"/>
          </w:rPr>
          <w:tab/>
        </w:r>
        <w:r w:rsidR="00442DEB" w:rsidRPr="001A0C28">
          <w:rPr>
            <w:rStyle w:val="Lienhypertexte"/>
            <w:lang w:val="en-US"/>
          </w:rPr>
          <w:t>Spare parts and special tools</w:t>
        </w:r>
        <w:r w:rsidR="00442DEB">
          <w:rPr>
            <w:webHidden/>
          </w:rPr>
          <w:tab/>
        </w:r>
        <w:r>
          <w:rPr>
            <w:webHidden/>
          </w:rPr>
          <w:fldChar w:fldCharType="begin"/>
        </w:r>
        <w:r w:rsidR="00442DEB">
          <w:rPr>
            <w:webHidden/>
          </w:rPr>
          <w:instrText xml:space="preserve"> PAGEREF _Toc338159259 \h </w:instrText>
        </w:r>
        <w:r>
          <w:rPr>
            <w:webHidden/>
          </w:rPr>
        </w:r>
        <w:r>
          <w:rPr>
            <w:webHidden/>
          </w:rPr>
          <w:fldChar w:fldCharType="separate"/>
        </w:r>
        <w:r w:rsidR="00442DEB">
          <w:rPr>
            <w:webHidden/>
          </w:rPr>
          <w:t>43</w:t>
        </w:r>
        <w:r>
          <w:rPr>
            <w:webHidden/>
          </w:rPr>
          <w:fldChar w:fldCharType="end"/>
        </w:r>
      </w:hyperlink>
    </w:p>
    <w:p w:rsidR="00442DEB" w:rsidRDefault="00BD359F">
      <w:pPr>
        <w:pStyle w:val="TM2"/>
        <w:rPr>
          <w:rFonts w:asciiTheme="minorHAnsi" w:eastAsia="PMingLiU" w:hAnsiTheme="minorHAnsi" w:cstheme="minorBidi"/>
          <w:color w:val="auto"/>
          <w:lang w:val="fr-FR" w:eastAsia="zh-TW"/>
        </w:rPr>
      </w:pPr>
      <w:hyperlink w:anchor="_Toc338159260" w:history="1">
        <w:r w:rsidR="00442DEB" w:rsidRPr="001A0C28">
          <w:rPr>
            <w:rStyle w:val="Lienhypertexte"/>
            <w:lang w:val="en-US"/>
          </w:rPr>
          <w:t>8.1</w:t>
        </w:r>
        <w:r w:rsidR="00442DEB">
          <w:rPr>
            <w:rFonts w:asciiTheme="minorHAnsi" w:eastAsia="PMingLiU" w:hAnsiTheme="minorHAnsi" w:cstheme="minorBidi"/>
            <w:color w:val="auto"/>
            <w:lang w:val="fr-FR" w:eastAsia="zh-TW"/>
          </w:rPr>
          <w:tab/>
        </w:r>
        <w:r w:rsidR="00442DEB" w:rsidRPr="001A0C28">
          <w:rPr>
            <w:rStyle w:val="Lienhypertexte"/>
            <w:lang w:val="en-US"/>
          </w:rPr>
          <w:t>Spare parts</w:t>
        </w:r>
        <w:r w:rsidR="00442DEB">
          <w:rPr>
            <w:webHidden/>
          </w:rPr>
          <w:tab/>
        </w:r>
        <w:r>
          <w:rPr>
            <w:webHidden/>
          </w:rPr>
          <w:fldChar w:fldCharType="begin"/>
        </w:r>
        <w:r w:rsidR="00442DEB">
          <w:rPr>
            <w:webHidden/>
          </w:rPr>
          <w:instrText xml:space="preserve"> PAGEREF _Toc338159260 \h </w:instrText>
        </w:r>
        <w:r>
          <w:rPr>
            <w:webHidden/>
          </w:rPr>
        </w:r>
        <w:r>
          <w:rPr>
            <w:webHidden/>
          </w:rPr>
          <w:fldChar w:fldCharType="separate"/>
        </w:r>
        <w:r w:rsidR="00442DEB">
          <w:rPr>
            <w:webHidden/>
          </w:rPr>
          <w:t>43</w:t>
        </w:r>
        <w:r>
          <w:rPr>
            <w:webHidden/>
          </w:rPr>
          <w:fldChar w:fldCharType="end"/>
        </w:r>
      </w:hyperlink>
    </w:p>
    <w:p w:rsidR="00442DEB" w:rsidRDefault="00BD359F">
      <w:pPr>
        <w:pStyle w:val="TM2"/>
        <w:rPr>
          <w:rFonts w:asciiTheme="minorHAnsi" w:eastAsia="PMingLiU" w:hAnsiTheme="minorHAnsi" w:cstheme="minorBidi"/>
          <w:color w:val="auto"/>
          <w:lang w:val="fr-FR" w:eastAsia="zh-TW"/>
        </w:rPr>
      </w:pPr>
      <w:hyperlink w:anchor="_Toc338159261" w:history="1">
        <w:r w:rsidR="00442DEB" w:rsidRPr="001A0C28">
          <w:rPr>
            <w:rStyle w:val="Lienhypertexte"/>
            <w:lang w:val="en-US"/>
          </w:rPr>
          <w:t>8.2</w:t>
        </w:r>
        <w:r w:rsidR="00442DEB">
          <w:rPr>
            <w:rFonts w:asciiTheme="minorHAnsi" w:eastAsia="PMingLiU" w:hAnsiTheme="minorHAnsi" w:cstheme="minorBidi"/>
            <w:color w:val="auto"/>
            <w:lang w:val="fr-FR" w:eastAsia="zh-TW"/>
          </w:rPr>
          <w:tab/>
        </w:r>
        <w:r w:rsidR="00442DEB" w:rsidRPr="001A0C28">
          <w:rPr>
            <w:rStyle w:val="Lienhypertexte"/>
            <w:lang w:val="en-US"/>
          </w:rPr>
          <w:t>Special tools</w:t>
        </w:r>
        <w:r w:rsidR="00442DEB">
          <w:rPr>
            <w:webHidden/>
          </w:rPr>
          <w:tab/>
        </w:r>
        <w:r>
          <w:rPr>
            <w:webHidden/>
          </w:rPr>
          <w:fldChar w:fldCharType="begin"/>
        </w:r>
        <w:r w:rsidR="00442DEB">
          <w:rPr>
            <w:webHidden/>
          </w:rPr>
          <w:instrText xml:space="preserve"> PAGEREF _Toc338159261 \h </w:instrText>
        </w:r>
        <w:r>
          <w:rPr>
            <w:webHidden/>
          </w:rPr>
        </w:r>
        <w:r>
          <w:rPr>
            <w:webHidden/>
          </w:rPr>
          <w:fldChar w:fldCharType="separate"/>
        </w:r>
        <w:r w:rsidR="00442DEB">
          <w:rPr>
            <w:webHidden/>
          </w:rPr>
          <w:t>44</w:t>
        </w:r>
        <w:r>
          <w:rPr>
            <w:webHidden/>
          </w:rPr>
          <w:fldChar w:fldCharType="end"/>
        </w:r>
      </w:hyperlink>
    </w:p>
    <w:p w:rsidR="00442DEB" w:rsidRDefault="00BD359F">
      <w:pPr>
        <w:pStyle w:val="TM1"/>
        <w:rPr>
          <w:rFonts w:asciiTheme="minorHAnsi" w:eastAsia="PMingLiU" w:hAnsiTheme="minorHAnsi" w:cstheme="minorBidi"/>
          <w:b w:val="0"/>
          <w:bCs w:val="0"/>
          <w:color w:val="auto"/>
          <w:sz w:val="22"/>
          <w:szCs w:val="22"/>
          <w:lang w:val="fr-FR" w:eastAsia="zh-TW"/>
        </w:rPr>
      </w:pPr>
      <w:hyperlink w:anchor="_Toc338159262" w:history="1">
        <w:r w:rsidR="00442DEB" w:rsidRPr="001A0C28">
          <w:rPr>
            <w:rStyle w:val="Lienhypertexte"/>
            <w:lang w:val="en-US"/>
          </w:rPr>
          <w:t>9.</w:t>
        </w:r>
        <w:r w:rsidR="00442DEB">
          <w:rPr>
            <w:rFonts w:asciiTheme="minorHAnsi" w:eastAsia="PMingLiU" w:hAnsiTheme="minorHAnsi" w:cstheme="minorBidi"/>
            <w:b w:val="0"/>
            <w:bCs w:val="0"/>
            <w:color w:val="auto"/>
            <w:sz w:val="22"/>
            <w:szCs w:val="22"/>
            <w:lang w:val="fr-FR" w:eastAsia="zh-TW"/>
          </w:rPr>
          <w:tab/>
        </w:r>
        <w:r w:rsidR="00442DEB" w:rsidRPr="001A0C28">
          <w:rPr>
            <w:rStyle w:val="Lienhypertexte"/>
            <w:lang w:val="en-US"/>
          </w:rPr>
          <w:t>Preparation for shipment</w:t>
        </w:r>
        <w:r w:rsidR="00442DEB">
          <w:rPr>
            <w:webHidden/>
          </w:rPr>
          <w:tab/>
        </w:r>
        <w:r>
          <w:rPr>
            <w:webHidden/>
          </w:rPr>
          <w:fldChar w:fldCharType="begin"/>
        </w:r>
        <w:r w:rsidR="00442DEB">
          <w:rPr>
            <w:webHidden/>
          </w:rPr>
          <w:instrText xml:space="preserve"> PAGEREF _Toc338159262 \h </w:instrText>
        </w:r>
        <w:r>
          <w:rPr>
            <w:webHidden/>
          </w:rPr>
        </w:r>
        <w:r>
          <w:rPr>
            <w:webHidden/>
          </w:rPr>
          <w:fldChar w:fldCharType="separate"/>
        </w:r>
        <w:r w:rsidR="00442DEB">
          <w:rPr>
            <w:webHidden/>
          </w:rPr>
          <w:t>46</w:t>
        </w:r>
        <w:r>
          <w:rPr>
            <w:webHidden/>
          </w:rPr>
          <w:fldChar w:fldCharType="end"/>
        </w:r>
      </w:hyperlink>
    </w:p>
    <w:p w:rsidR="00442DEB" w:rsidRDefault="00BD359F">
      <w:pPr>
        <w:pStyle w:val="TM2"/>
        <w:rPr>
          <w:rFonts w:asciiTheme="minorHAnsi" w:eastAsia="PMingLiU" w:hAnsiTheme="minorHAnsi" w:cstheme="minorBidi"/>
          <w:color w:val="auto"/>
          <w:lang w:val="fr-FR" w:eastAsia="zh-TW"/>
        </w:rPr>
      </w:pPr>
      <w:hyperlink w:anchor="_Toc338159263" w:history="1">
        <w:r w:rsidR="00442DEB" w:rsidRPr="001A0C28">
          <w:rPr>
            <w:rStyle w:val="Lienhypertexte"/>
            <w:lang w:val="en-US"/>
          </w:rPr>
          <w:t>9.1</w:t>
        </w:r>
        <w:r w:rsidR="00442DEB">
          <w:rPr>
            <w:rFonts w:asciiTheme="minorHAnsi" w:eastAsia="PMingLiU" w:hAnsiTheme="minorHAnsi" w:cstheme="minorBidi"/>
            <w:color w:val="auto"/>
            <w:lang w:val="fr-FR" w:eastAsia="zh-TW"/>
          </w:rPr>
          <w:tab/>
        </w:r>
        <w:r w:rsidR="00442DEB" w:rsidRPr="001A0C28">
          <w:rPr>
            <w:rStyle w:val="Lienhypertexte"/>
            <w:lang w:val="en-US"/>
          </w:rPr>
          <w:t>Preservation</w:t>
        </w:r>
        <w:r w:rsidR="00442DEB">
          <w:rPr>
            <w:webHidden/>
          </w:rPr>
          <w:tab/>
        </w:r>
        <w:r>
          <w:rPr>
            <w:webHidden/>
          </w:rPr>
          <w:fldChar w:fldCharType="begin"/>
        </w:r>
        <w:r w:rsidR="00442DEB">
          <w:rPr>
            <w:webHidden/>
          </w:rPr>
          <w:instrText xml:space="preserve"> PAGEREF _Toc338159263 \h </w:instrText>
        </w:r>
        <w:r>
          <w:rPr>
            <w:webHidden/>
          </w:rPr>
        </w:r>
        <w:r>
          <w:rPr>
            <w:webHidden/>
          </w:rPr>
          <w:fldChar w:fldCharType="separate"/>
        </w:r>
        <w:r w:rsidR="00442DEB">
          <w:rPr>
            <w:webHidden/>
          </w:rPr>
          <w:t>46</w:t>
        </w:r>
        <w:r>
          <w:rPr>
            <w:webHidden/>
          </w:rPr>
          <w:fldChar w:fldCharType="end"/>
        </w:r>
      </w:hyperlink>
    </w:p>
    <w:p w:rsidR="00442DEB" w:rsidRDefault="00BD359F">
      <w:pPr>
        <w:pStyle w:val="TM2"/>
        <w:rPr>
          <w:rFonts w:asciiTheme="minorHAnsi" w:eastAsia="PMingLiU" w:hAnsiTheme="minorHAnsi" w:cstheme="minorBidi"/>
          <w:color w:val="auto"/>
          <w:lang w:val="fr-FR" w:eastAsia="zh-TW"/>
        </w:rPr>
      </w:pPr>
      <w:hyperlink w:anchor="_Toc338159264" w:history="1">
        <w:r w:rsidR="00442DEB" w:rsidRPr="001A0C28">
          <w:rPr>
            <w:rStyle w:val="Lienhypertexte"/>
            <w:lang w:val="en-US"/>
          </w:rPr>
          <w:t>9.2</w:t>
        </w:r>
        <w:r w:rsidR="00442DEB">
          <w:rPr>
            <w:rFonts w:asciiTheme="minorHAnsi" w:eastAsia="PMingLiU" w:hAnsiTheme="minorHAnsi" w:cstheme="minorBidi"/>
            <w:color w:val="auto"/>
            <w:lang w:val="fr-FR" w:eastAsia="zh-TW"/>
          </w:rPr>
          <w:tab/>
        </w:r>
        <w:r w:rsidR="00442DEB" w:rsidRPr="001A0C28">
          <w:rPr>
            <w:rStyle w:val="Lienhypertexte"/>
            <w:lang w:val="en-US"/>
          </w:rPr>
          <w:t>Packing</w:t>
        </w:r>
        <w:r w:rsidR="00442DEB">
          <w:rPr>
            <w:webHidden/>
          </w:rPr>
          <w:tab/>
        </w:r>
        <w:r>
          <w:rPr>
            <w:webHidden/>
          </w:rPr>
          <w:fldChar w:fldCharType="begin"/>
        </w:r>
        <w:r w:rsidR="00442DEB">
          <w:rPr>
            <w:webHidden/>
          </w:rPr>
          <w:instrText xml:space="preserve"> PAGEREF _Toc338159264 \h </w:instrText>
        </w:r>
        <w:r>
          <w:rPr>
            <w:webHidden/>
          </w:rPr>
        </w:r>
        <w:r>
          <w:rPr>
            <w:webHidden/>
          </w:rPr>
          <w:fldChar w:fldCharType="separate"/>
        </w:r>
        <w:r w:rsidR="00442DEB">
          <w:rPr>
            <w:webHidden/>
          </w:rPr>
          <w:t>48</w:t>
        </w:r>
        <w:r>
          <w:rPr>
            <w:webHidden/>
          </w:rPr>
          <w:fldChar w:fldCharType="end"/>
        </w:r>
      </w:hyperlink>
    </w:p>
    <w:p w:rsidR="00442DEB" w:rsidRDefault="00BD359F">
      <w:pPr>
        <w:pStyle w:val="TM2"/>
        <w:rPr>
          <w:rFonts w:asciiTheme="minorHAnsi" w:eastAsia="PMingLiU" w:hAnsiTheme="minorHAnsi" w:cstheme="minorBidi"/>
          <w:color w:val="auto"/>
          <w:lang w:val="fr-FR" w:eastAsia="zh-TW"/>
        </w:rPr>
      </w:pPr>
      <w:hyperlink w:anchor="_Toc338159265" w:history="1">
        <w:r w:rsidR="00442DEB" w:rsidRPr="001A0C28">
          <w:rPr>
            <w:rStyle w:val="Lienhypertexte"/>
            <w:lang w:val="en-US"/>
          </w:rPr>
          <w:t>9.3</w:t>
        </w:r>
        <w:r w:rsidR="00442DEB">
          <w:rPr>
            <w:rFonts w:asciiTheme="minorHAnsi" w:eastAsia="PMingLiU" w:hAnsiTheme="minorHAnsi" w:cstheme="minorBidi"/>
            <w:color w:val="auto"/>
            <w:lang w:val="fr-FR" w:eastAsia="zh-TW"/>
          </w:rPr>
          <w:tab/>
        </w:r>
        <w:r w:rsidR="00442DEB" w:rsidRPr="001A0C28">
          <w:rPr>
            <w:rStyle w:val="Lienhypertexte"/>
            <w:lang w:val="en-US"/>
          </w:rPr>
          <w:t>Transportation</w:t>
        </w:r>
        <w:r w:rsidR="00442DEB">
          <w:rPr>
            <w:webHidden/>
          </w:rPr>
          <w:tab/>
        </w:r>
        <w:r>
          <w:rPr>
            <w:webHidden/>
          </w:rPr>
          <w:fldChar w:fldCharType="begin"/>
        </w:r>
        <w:r w:rsidR="00442DEB">
          <w:rPr>
            <w:webHidden/>
          </w:rPr>
          <w:instrText xml:space="preserve"> PAGEREF _Toc338159265 \h </w:instrText>
        </w:r>
        <w:r>
          <w:rPr>
            <w:webHidden/>
          </w:rPr>
        </w:r>
        <w:r>
          <w:rPr>
            <w:webHidden/>
          </w:rPr>
          <w:fldChar w:fldCharType="separate"/>
        </w:r>
        <w:r w:rsidR="00442DEB">
          <w:rPr>
            <w:webHidden/>
          </w:rPr>
          <w:t>50</w:t>
        </w:r>
        <w:r>
          <w:rPr>
            <w:webHidden/>
          </w:rPr>
          <w:fldChar w:fldCharType="end"/>
        </w:r>
      </w:hyperlink>
    </w:p>
    <w:p w:rsidR="00442DEB" w:rsidRDefault="00BD359F">
      <w:pPr>
        <w:pStyle w:val="TM3"/>
        <w:tabs>
          <w:tab w:val="left" w:pos="1559"/>
        </w:tabs>
        <w:rPr>
          <w:rFonts w:asciiTheme="minorHAnsi" w:eastAsia="PMingLiU" w:hAnsiTheme="minorHAnsi" w:cstheme="minorBidi"/>
          <w:noProof/>
          <w:color w:val="auto"/>
          <w:lang w:val="fr-FR" w:eastAsia="zh-TW"/>
        </w:rPr>
      </w:pPr>
      <w:hyperlink w:anchor="_Toc338159266" w:history="1">
        <w:r w:rsidR="00442DEB" w:rsidRPr="001A0C28">
          <w:rPr>
            <w:rStyle w:val="Lienhypertexte"/>
            <w:noProof/>
            <w:lang w:val="en-US"/>
          </w:rPr>
          <w:t>Appendix 1</w:t>
        </w:r>
        <w:r w:rsidR="00442DEB">
          <w:rPr>
            <w:rFonts w:asciiTheme="minorHAnsi" w:eastAsia="PMingLiU" w:hAnsiTheme="minorHAnsi" w:cstheme="minorBidi"/>
            <w:noProof/>
            <w:color w:val="auto"/>
            <w:lang w:val="fr-FR" w:eastAsia="zh-TW"/>
          </w:rPr>
          <w:tab/>
        </w:r>
        <w:r w:rsidR="00442DEB" w:rsidRPr="001A0C28">
          <w:rPr>
            <w:rStyle w:val="Lienhypertexte"/>
            <w:noProof/>
            <w:lang w:val="en-US"/>
          </w:rPr>
          <w:t>Definitions and abbreviations</w:t>
        </w:r>
        <w:r w:rsidR="00442DEB">
          <w:rPr>
            <w:noProof/>
            <w:webHidden/>
          </w:rPr>
          <w:tab/>
        </w:r>
        <w:r>
          <w:rPr>
            <w:noProof/>
            <w:webHidden/>
          </w:rPr>
          <w:fldChar w:fldCharType="begin"/>
        </w:r>
        <w:r w:rsidR="00442DEB">
          <w:rPr>
            <w:noProof/>
            <w:webHidden/>
          </w:rPr>
          <w:instrText xml:space="preserve"> PAGEREF _Toc338159266 \h </w:instrText>
        </w:r>
        <w:r>
          <w:rPr>
            <w:noProof/>
            <w:webHidden/>
          </w:rPr>
        </w:r>
        <w:r>
          <w:rPr>
            <w:noProof/>
            <w:webHidden/>
          </w:rPr>
          <w:fldChar w:fldCharType="separate"/>
        </w:r>
        <w:r w:rsidR="00442DEB">
          <w:rPr>
            <w:noProof/>
            <w:webHidden/>
          </w:rPr>
          <w:t>51</w:t>
        </w:r>
        <w:r>
          <w:rPr>
            <w:noProof/>
            <w:webHidden/>
          </w:rPr>
          <w:fldChar w:fldCharType="end"/>
        </w:r>
      </w:hyperlink>
    </w:p>
    <w:p w:rsidR="00442DEB" w:rsidRDefault="00BD359F">
      <w:pPr>
        <w:pStyle w:val="TM3"/>
        <w:tabs>
          <w:tab w:val="left" w:pos="1559"/>
        </w:tabs>
        <w:rPr>
          <w:rFonts w:asciiTheme="minorHAnsi" w:eastAsia="PMingLiU" w:hAnsiTheme="minorHAnsi" w:cstheme="minorBidi"/>
          <w:noProof/>
          <w:color w:val="auto"/>
          <w:lang w:val="fr-FR" w:eastAsia="zh-TW"/>
        </w:rPr>
      </w:pPr>
      <w:hyperlink w:anchor="_Toc338159267" w:history="1">
        <w:r w:rsidR="00442DEB" w:rsidRPr="001A0C28">
          <w:rPr>
            <w:rStyle w:val="Lienhypertexte"/>
            <w:noProof/>
            <w:lang w:val="en-US"/>
          </w:rPr>
          <w:t>Appendix 2</w:t>
        </w:r>
        <w:r w:rsidR="00442DEB">
          <w:rPr>
            <w:rFonts w:asciiTheme="minorHAnsi" w:eastAsia="PMingLiU" w:hAnsiTheme="minorHAnsi" w:cstheme="minorBidi"/>
            <w:noProof/>
            <w:color w:val="auto"/>
            <w:lang w:val="fr-FR" w:eastAsia="zh-TW"/>
          </w:rPr>
          <w:tab/>
        </w:r>
        <w:r w:rsidR="00442DEB" w:rsidRPr="001A0C28">
          <w:rPr>
            <w:rStyle w:val="Lienhypertexte"/>
            <w:noProof/>
            <w:lang w:val="en-US"/>
          </w:rPr>
          <w:t>Baseplate installation</w:t>
        </w:r>
        <w:r w:rsidR="00442DEB">
          <w:rPr>
            <w:noProof/>
            <w:webHidden/>
          </w:rPr>
          <w:tab/>
        </w:r>
        <w:r>
          <w:rPr>
            <w:noProof/>
            <w:webHidden/>
          </w:rPr>
          <w:fldChar w:fldCharType="begin"/>
        </w:r>
        <w:r w:rsidR="00442DEB">
          <w:rPr>
            <w:noProof/>
            <w:webHidden/>
          </w:rPr>
          <w:instrText xml:space="preserve"> PAGEREF _Toc338159267 \h </w:instrText>
        </w:r>
        <w:r>
          <w:rPr>
            <w:noProof/>
            <w:webHidden/>
          </w:rPr>
        </w:r>
        <w:r>
          <w:rPr>
            <w:noProof/>
            <w:webHidden/>
          </w:rPr>
          <w:fldChar w:fldCharType="separate"/>
        </w:r>
        <w:r w:rsidR="00442DEB">
          <w:rPr>
            <w:noProof/>
            <w:webHidden/>
          </w:rPr>
          <w:t>52</w:t>
        </w:r>
        <w:r>
          <w:rPr>
            <w:noProof/>
            <w:webHidden/>
          </w:rPr>
          <w:fldChar w:fldCharType="end"/>
        </w:r>
      </w:hyperlink>
    </w:p>
    <w:p w:rsidR="00442DEB" w:rsidRDefault="00BD359F">
      <w:pPr>
        <w:pStyle w:val="TM3"/>
        <w:tabs>
          <w:tab w:val="left" w:pos="1559"/>
        </w:tabs>
        <w:rPr>
          <w:rFonts w:asciiTheme="minorHAnsi" w:eastAsia="PMingLiU" w:hAnsiTheme="minorHAnsi" w:cstheme="minorBidi"/>
          <w:noProof/>
          <w:color w:val="auto"/>
          <w:lang w:val="fr-FR" w:eastAsia="zh-TW"/>
        </w:rPr>
      </w:pPr>
      <w:hyperlink w:anchor="_Toc338159268" w:history="1">
        <w:r w:rsidR="00442DEB" w:rsidRPr="001A0C28">
          <w:rPr>
            <w:rStyle w:val="Lienhypertexte"/>
            <w:noProof/>
            <w:lang w:val="en-US"/>
          </w:rPr>
          <w:t>Appendix 3</w:t>
        </w:r>
        <w:r w:rsidR="00442DEB">
          <w:rPr>
            <w:rFonts w:asciiTheme="minorHAnsi" w:eastAsia="PMingLiU" w:hAnsiTheme="minorHAnsi" w:cstheme="minorBidi"/>
            <w:noProof/>
            <w:color w:val="auto"/>
            <w:lang w:val="fr-FR" w:eastAsia="zh-TW"/>
          </w:rPr>
          <w:tab/>
        </w:r>
        <w:r w:rsidR="00442DEB" w:rsidRPr="001A0C28">
          <w:rPr>
            <w:rStyle w:val="Lienhypertexte"/>
            <w:noProof/>
            <w:lang w:val="en-US"/>
          </w:rPr>
          <w:t>Vendor Document Register (VDR)</w:t>
        </w:r>
        <w:r w:rsidR="00442DEB">
          <w:rPr>
            <w:noProof/>
            <w:webHidden/>
          </w:rPr>
          <w:tab/>
        </w:r>
        <w:r>
          <w:rPr>
            <w:noProof/>
            <w:webHidden/>
          </w:rPr>
          <w:fldChar w:fldCharType="begin"/>
        </w:r>
        <w:r w:rsidR="00442DEB">
          <w:rPr>
            <w:noProof/>
            <w:webHidden/>
          </w:rPr>
          <w:instrText xml:space="preserve"> PAGEREF _Toc338159268 \h </w:instrText>
        </w:r>
        <w:r>
          <w:rPr>
            <w:noProof/>
            <w:webHidden/>
          </w:rPr>
        </w:r>
        <w:r>
          <w:rPr>
            <w:noProof/>
            <w:webHidden/>
          </w:rPr>
          <w:fldChar w:fldCharType="separate"/>
        </w:r>
        <w:r w:rsidR="00442DEB">
          <w:rPr>
            <w:noProof/>
            <w:webHidden/>
          </w:rPr>
          <w:t>53</w:t>
        </w:r>
        <w:r>
          <w:rPr>
            <w:noProof/>
            <w:webHidden/>
          </w:rPr>
          <w:fldChar w:fldCharType="end"/>
        </w:r>
      </w:hyperlink>
    </w:p>
    <w:p w:rsidR="00442DEB" w:rsidRDefault="00BD359F">
      <w:pPr>
        <w:pStyle w:val="TM3"/>
        <w:tabs>
          <w:tab w:val="left" w:pos="1559"/>
        </w:tabs>
        <w:rPr>
          <w:rFonts w:asciiTheme="minorHAnsi" w:eastAsia="PMingLiU" w:hAnsiTheme="minorHAnsi" w:cstheme="minorBidi"/>
          <w:noProof/>
          <w:color w:val="auto"/>
          <w:lang w:val="fr-FR" w:eastAsia="zh-TW"/>
        </w:rPr>
      </w:pPr>
      <w:hyperlink w:anchor="_Toc338159269" w:history="1">
        <w:r w:rsidR="00442DEB" w:rsidRPr="001A0C28">
          <w:rPr>
            <w:rStyle w:val="Lienhypertexte"/>
            <w:noProof/>
            <w:lang w:val="en-US"/>
          </w:rPr>
          <w:t>Appendix 4</w:t>
        </w:r>
        <w:r w:rsidR="00442DEB">
          <w:rPr>
            <w:rFonts w:asciiTheme="minorHAnsi" w:eastAsia="PMingLiU" w:hAnsiTheme="minorHAnsi" w:cstheme="minorBidi"/>
            <w:noProof/>
            <w:color w:val="auto"/>
            <w:lang w:val="fr-FR" w:eastAsia="zh-TW"/>
          </w:rPr>
          <w:tab/>
        </w:r>
        <w:r w:rsidR="00442DEB" w:rsidRPr="001A0C28">
          <w:rPr>
            <w:rStyle w:val="Lienhypertexte"/>
            <w:noProof/>
            <w:lang w:val="en-US"/>
          </w:rPr>
          <w:t>Minimum inspection requirements</w:t>
        </w:r>
        <w:r w:rsidR="00442DEB">
          <w:rPr>
            <w:noProof/>
            <w:webHidden/>
          </w:rPr>
          <w:tab/>
        </w:r>
        <w:r>
          <w:rPr>
            <w:noProof/>
            <w:webHidden/>
          </w:rPr>
          <w:fldChar w:fldCharType="begin"/>
        </w:r>
        <w:r w:rsidR="00442DEB">
          <w:rPr>
            <w:noProof/>
            <w:webHidden/>
          </w:rPr>
          <w:instrText xml:space="preserve"> PAGEREF _Toc338159269 \h </w:instrText>
        </w:r>
        <w:r>
          <w:rPr>
            <w:noProof/>
            <w:webHidden/>
          </w:rPr>
        </w:r>
        <w:r>
          <w:rPr>
            <w:noProof/>
            <w:webHidden/>
          </w:rPr>
          <w:fldChar w:fldCharType="separate"/>
        </w:r>
        <w:r w:rsidR="00442DEB">
          <w:rPr>
            <w:noProof/>
            <w:webHidden/>
          </w:rPr>
          <w:t>56</w:t>
        </w:r>
        <w:r>
          <w:rPr>
            <w:noProof/>
            <w:webHidden/>
          </w:rPr>
          <w:fldChar w:fldCharType="end"/>
        </w:r>
      </w:hyperlink>
    </w:p>
    <w:p w:rsidR="00442DEB" w:rsidRDefault="00BD359F">
      <w:pPr>
        <w:pStyle w:val="TM3"/>
        <w:tabs>
          <w:tab w:val="left" w:pos="1559"/>
        </w:tabs>
        <w:rPr>
          <w:rFonts w:asciiTheme="minorHAnsi" w:eastAsia="PMingLiU" w:hAnsiTheme="minorHAnsi" w:cstheme="minorBidi"/>
          <w:noProof/>
          <w:color w:val="auto"/>
          <w:lang w:val="fr-FR" w:eastAsia="zh-TW"/>
        </w:rPr>
      </w:pPr>
      <w:hyperlink w:anchor="_Toc338159270" w:history="1">
        <w:r w:rsidR="00442DEB" w:rsidRPr="001A0C28">
          <w:rPr>
            <w:rStyle w:val="Lienhypertexte"/>
            <w:noProof/>
            <w:lang w:val="en-US"/>
          </w:rPr>
          <w:t>Appendix 5</w:t>
        </w:r>
        <w:r w:rsidR="00442DEB">
          <w:rPr>
            <w:rFonts w:asciiTheme="minorHAnsi" w:eastAsia="PMingLiU" w:hAnsiTheme="minorHAnsi" w:cstheme="minorBidi"/>
            <w:noProof/>
            <w:color w:val="auto"/>
            <w:lang w:val="fr-FR" w:eastAsia="zh-TW"/>
          </w:rPr>
          <w:tab/>
        </w:r>
        <w:r w:rsidR="00442DEB" w:rsidRPr="001A0C28">
          <w:rPr>
            <w:rStyle w:val="Lienhypertexte"/>
            <w:noProof/>
            <w:lang w:val="en-US"/>
          </w:rPr>
          <w:t>Deviations to the contractual documents</w:t>
        </w:r>
        <w:r w:rsidR="00442DEB">
          <w:rPr>
            <w:noProof/>
            <w:webHidden/>
          </w:rPr>
          <w:tab/>
        </w:r>
        <w:r>
          <w:rPr>
            <w:noProof/>
            <w:webHidden/>
          </w:rPr>
          <w:fldChar w:fldCharType="begin"/>
        </w:r>
        <w:r w:rsidR="00442DEB">
          <w:rPr>
            <w:noProof/>
            <w:webHidden/>
          </w:rPr>
          <w:instrText xml:space="preserve"> PAGEREF _Toc338159270 \h </w:instrText>
        </w:r>
        <w:r>
          <w:rPr>
            <w:noProof/>
            <w:webHidden/>
          </w:rPr>
        </w:r>
        <w:r>
          <w:rPr>
            <w:noProof/>
            <w:webHidden/>
          </w:rPr>
          <w:fldChar w:fldCharType="separate"/>
        </w:r>
        <w:r w:rsidR="00442DEB">
          <w:rPr>
            <w:noProof/>
            <w:webHidden/>
          </w:rPr>
          <w:t>57</w:t>
        </w:r>
        <w:r>
          <w:rPr>
            <w:noProof/>
            <w:webHidden/>
          </w:rPr>
          <w:fldChar w:fldCharType="end"/>
        </w:r>
      </w:hyperlink>
    </w:p>
    <w:p w:rsidR="00442DEB" w:rsidRDefault="00BD359F">
      <w:pPr>
        <w:pStyle w:val="TM3"/>
        <w:tabs>
          <w:tab w:val="left" w:pos="1559"/>
        </w:tabs>
        <w:rPr>
          <w:rFonts w:asciiTheme="minorHAnsi" w:eastAsia="PMingLiU" w:hAnsiTheme="minorHAnsi" w:cstheme="minorBidi"/>
          <w:noProof/>
          <w:color w:val="auto"/>
          <w:lang w:val="fr-FR" w:eastAsia="zh-TW"/>
        </w:rPr>
      </w:pPr>
      <w:hyperlink w:anchor="_Toc338159271" w:history="1">
        <w:r w:rsidR="00442DEB" w:rsidRPr="001A0C28">
          <w:rPr>
            <w:rStyle w:val="Lienhypertexte"/>
            <w:noProof/>
            <w:lang w:val="en-US"/>
          </w:rPr>
          <w:t>Appendix 6</w:t>
        </w:r>
        <w:r w:rsidR="00442DEB">
          <w:rPr>
            <w:rFonts w:asciiTheme="minorHAnsi" w:eastAsia="PMingLiU" w:hAnsiTheme="minorHAnsi" w:cstheme="minorBidi"/>
            <w:noProof/>
            <w:color w:val="auto"/>
            <w:lang w:val="fr-FR" w:eastAsia="zh-TW"/>
          </w:rPr>
          <w:tab/>
        </w:r>
        <w:r w:rsidR="00442DEB" w:rsidRPr="001A0C28">
          <w:rPr>
            <w:rStyle w:val="Lienhypertexte"/>
            <w:noProof/>
            <w:lang w:val="en-US"/>
          </w:rPr>
          <w:t>Data Sheet</w:t>
        </w:r>
        <w:r w:rsidR="00442DEB">
          <w:rPr>
            <w:noProof/>
            <w:webHidden/>
          </w:rPr>
          <w:tab/>
        </w:r>
        <w:r>
          <w:rPr>
            <w:noProof/>
            <w:webHidden/>
          </w:rPr>
          <w:fldChar w:fldCharType="begin"/>
        </w:r>
        <w:r w:rsidR="00442DEB">
          <w:rPr>
            <w:noProof/>
            <w:webHidden/>
          </w:rPr>
          <w:instrText xml:space="preserve"> PAGEREF _Toc338159271 \h </w:instrText>
        </w:r>
        <w:r>
          <w:rPr>
            <w:noProof/>
            <w:webHidden/>
          </w:rPr>
        </w:r>
        <w:r>
          <w:rPr>
            <w:noProof/>
            <w:webHidden/>
          </w:rPr>
          <w:fldChar w:fldCharType="separate"/>
        </w:r>
        <w:r w:rsidR="00442DEB">
          <w:rPr>
            <w:noProof/>
            <w:webHidden/>
          </w:rPr>
          <w:t>58</w:t>
        </w:r>
        <w:r>
          <w:rPr>
            <w:noProof/>
            <w:webHidden/>
          </w:rPr>
          <w:fldChar w:fldCharType="end"/>
        </w:r>
      </w:hyperlink>
    </w:p>
    <w:p w:rsidR="00B70C82" w:rsidRPr="009647B9" w:rsidRDefault="00BD359F" w:rsidP="00B14819">
      <w:pPr>
        <w:rPr>
          <w:lang w:val="en-US"/>
        </w:rPr>
      </w:pPr>
      <w:r w:rsidRPr="00E0364E">
        <w:fldChar w:fldCharType="end"/>
      </w:r>
      <w:bookmarkStart w:id="10" w:name="_Toc504444060"/>
      <w:bookmarkStart w:id="11" w:name="_Toc73257089"/>
      <w:bookmarkStart w:id="12" w:name="_Toc84748586"/>
      <w:bookmarkStart w:id="13" w:name="_Toc138827665"/>
    </w:p>
    <w:p w:rsidR="00B70C82" w:rsidRDefault="00B70C82" w:rsidP="00B14819">
      <w:pPr>
        <w:pStyle w:val="Titre1"/>
        <w:numPr>
          <w:ilvl w:val="0"/>
          <w:numId w:val="0"/>
        </w:numPr>
        <w:pBdr>
          <w:right w:val="single" w:sz="4" w:space="4" w:color="auto"/>
        </w:pBdr>
        <w:rPr>
          <w:lang w:val="en-US"/>
        </w:rPr>
      </w:pPr>
      <w:bookmarkStart w:id="14" w:name="_Toc329267677"/>
      <w:bookmarkStart w:id="15" w:name="_Toc332021978"/>
      <w:bookmarkStart w:id="16" w:name="_Toc332028303"/>
      <w:bookmarkStart w:id="17" w:name="_Toc338159233"/>
      <w:r w:rsidRPr="009D52F0">
        <w:rPr>
          <w:lang w:val="en-US"/>
        </w:rPr>
        <w:lastRenderedPageBreak/>
        <w:t>Preamble</w:t>
      </w:r>
      <w:bookmarkEnd w:id="14"/>
      <w:bookmarkEnd w:id="15"/>
      <w:bookmarkEnd w:id="16"/>
      <w:bookmarkEnd w:id="17"/>
    </w:p>
    <w:p w:rsidR="00B70C82" w:rsidRDefault="00B70C82" w:rsidP="00B70C82">
      <w:pPr>
        <w:pBdr>
          <w:right w:val="single" w:sz="4" w:space="4" w:color="auto"/>
        </w:pBdr>
        <w:rPr>
          <w:lang w:val="en-US"/>
        </w:rPr>
      </w:pPr>
    </w:p>
    <w:p w:rsidR="00E0364E" w:rsidRPr="00E0364E" w:rsidRDefault="00E0364E" w:rsidP="00E0364E">
      <w:pPr>
        <w:pStyle w:val="Titre1"/>
        <w:tabs>
          <w:tab w:val="num" w:pos="360"/>
        </w:tabs>
      </w:pPr>
      <w:bookmarkStart w:id="18" w:name="_Toc338159234"/>
      <w:r w:rsidRPr="00E0364E">
        <w:lastRenderedPageBreak/>
        <w:t>Scope</w:t>
      </w:r>
      <w:bookmarkEnd w:id="10"/>
      <w:bookmarkEnd w:id="11"/>
      <w:bookmarkEnd w:id="12"/>
      <w:bookmarkEnd w:id="13"/>
      <w:bookmarkEnd w:id="18"/>
    </w:p>
    <w:p w:rsidR="00B70C82" w:rsidRPr="00044738" w:rsidRDefault="00B70C82" w:rsidP="00B70C82">
      <w:pPr>
        <w:pStyle w:val="Titre2"/>
        <w:rPr>
          <w:lang w:val="en-US"/>
        </w:rPr>
      </w:pPr>
      <w:bookmarkStart w:id="19" w:name="_Toc267661450"/>
      <w:bookmarkStart w:id="20" w:name="_Toc267917963"/>
      <w:bookmarkStart w:id="21" w:name="_Toc306265060"/>
      <w:bookmarkStart w:id="22" w:name="_Toc338159235"/>
      <w:r w:rsidRPr="00044738">
        <w:rPr>
          <w:lang w:val="en-US"/>
        </w:rPr>
        <w:t>Purpose</w:t>
      </w:r>
      <w:bookmarkEnd w:id="19"/>
      <w:bookmarkEnd w:id="20"/>
      <w:bookmarkEnd w:id="21"/>
      <w:bookmarkEnd w:id="22"/>
    </w:p>
    <w:p w:rsidR="00B70C82" w:rsidRPr="00044738" w:rsidRDefault="00B70C82" w:rsidP="00B70C82">
      <w:pPr>
        <w:rPr>
          <w:lang w:val="en-US"/>
        </w:rPr>
      </w:pPr>
      <w:r w:rsidRPr="00044738">
        <w:rPr>
          <w:lang w:val="en-US"/>
        </w:rPr>
        <w:t>This specification defines the minimum design, fabrication, inspection and testing requirements for the supply of emergency diesel engine driven generator packages. It is an exhaustive document detailing the scope of supply and the associated design rules requested by TOTAL E&amp;P for the procurement of emergency diesel engine driven generator packages.</w:t>
      </w:r>
    </w:p>
    <w:p w:rsidR="00B70C82" w:rsidRPr="00044738" w:rsidRDefault="00B70C82" w:rsidP="00B70C82">
      <w:pPr>
        <w:pStyle w:val="Titre2"/>
        <w:rPr>
          <w:lang w:val="en-US"/>
        </w:rPr>
      </w:pPr>
      <w:bookmarkStart w:id="23" w:name="_Toc267661451"/>
      <w:bookmarkStart w:id="24" w:name="_Toc267917964"/>
      <w:bookmarkStart w:id="25" w:name="_Toc306265061"/>
      <w:bookmarkStart w:id="26" w:name="_Toc338159236"/>
      <w:r w:rsidRPr="00044738">
        <w:rPr>
          <w:lang w:val="en-US"/>
        </w:rPr>
        <w:t>Application</w:t>
      </w:r>
      <w:bookmarkEnd w:id="23"/>
      <w:bookmarkEnd w:id="24"/>
      <w:bookmarkEnd w:id="25"/>
      <w:bookmarkEnd w:id="26"/>
    </w:p>
    <w:p w:rsidR="00B70C82" w:rsidRPr="00044738" w:rsidRDefault="00B70C82" w:rsidP="00B70C82">
      <w:pPr>
        <w:rPr>
          <w:lang w:val="en-US"/>
        </w:rPr>
      </w:pPr>
      <w:r w:rsidRPr="00044738">
        <w:rPr>
          <w:lang w:val="en-US"/>
        </w:rPr>
        <w:t>This document applies to the design of all diesel engine driven emergency generator packages. It excludes any other type of diesel engine driven generator.</w:t>
      </w:r>
    </w:p>
    <w:p w:rsidR="00B70C82" w:rsidRPr="00044738" w:rsidRDefault="00B70C82" w:rsidP="00B70C82">
      <w:pPr>
        <w:pStyle w:val="Titre2"/>
        <w:rPr>
          <w:lang w:val="en-US"/>
        </w:rPr>
      </w:pPr>
      <w:bookmarkStart w:id="27" w:name="_Toc267661452"/>
      <w:bookmarkStart w:id="28" w:name="_Toc267917965"/>
      <w:bookmarkStart w:id="29" w:name="_Toc306265062"/>
      <w:bookmarkStart w:id="30" w:name="_Toc338159237"/>
      <w:r w:rsidRPr="00044738">
        <w:rPr>
          <w:lang w:val="en-US"/>
        </w:rPr>
        <w:t>General rules</w:t>
      </w:r>
      <w:bookmarkEnd w:id="27"/>
      <w:bookmarkEnd w:id="28"/>
      <w:bookmarkEnd w:id="29"/>
      <w:bookmarkEnd w:id="30"/>
    </w:p>
    <w:p w:rsidR="00B70C82" w:rsidRPr="00044738" w:rsidRDefault="00B70C82" w:rsidP="00B70C82">
      <w:pPr>
        <w:rPr>
          <w:lang w:val="en-US"/>
        </w:rPr>
      </w:pPr>
      <w:r w:rsidRPr="00044738">
        <w:rPr>
          <w:lang w:val="en-US"/>
        </w:rPr>
        <w:t xml:space="preserve">All deviations from this specification or the documents referred to herein shall be stated in writing in the </w:t>
      </w:r>
      <w:r w:rsidR="00BD359F" w:rsidRPr="00044738">
        <w:rPr>
          <w:lang w:val="en-US"/>
        </w:rPr>
        <w:fldChar w:fldCharType="begin"/>
      </w:r>
      <w:r w:rsidRPr="00044738">
        <w:rPr>
          <w:lang w:val="en-US"/>
        </w:rPr>
        <w:instrText xml:space="preserve"> REF _Ref276469303 \r \h </w:instrText>
      </w:r>
      <w:r w:rsidR="00BD359F" w:rsidRPr="00044738">
        <w:rPr>
          <w:lang w:val="en-US"/>
        </w:rPr>
      </w:r>
      <w:r w:rsidR="00BD359F" w:rsidRPr="00044738">
        <w:rPr>
          <w:lang w:val="en-US"/>
        </w:rPr>
        <w:fldChar w:fldCharType="separate"/>
      </w:r>
      <w:r w:rsidR="001B3043">
        <w:rPr>
          <w:lang w:val="en-US"/>
        </w:rPr>
        <w:t>Appendix 5</w:t>
      </w:r>
      <w:r w:rsidR="00BD359F" w:rsidRPr="00044738">
        <w:rPr>
          <w:lang w:val="en-US"/>
        </w:rPr>
        <w:fldChar w:fldCharType="end"/>
      </w:r>
      <w:r w:rsidRPr="00044738">
        <w:rPr>
          <w:lang w:val="en-US"/>
        </w:rPr>
        <w:t xml:space="preserve"> of this specification. In the absence of such a statement, it is assumed that the requirements of the specifications are met without exception. Failure to meet the requirements of this specification and referenced documents shall be corrected at Supplier’s cost. Exceptions and deviations to the specifications shall be part of Supplier’s proposal and will be subject to Company approval.</w:t>
      </w:r>
    </w:p>
    <w:p w:rsidR="00B70C82" w:rsidRPr="00044738" w:rsidRDefault="00B70C82" w:rsidP="00B70C82">
      <w:pPr>
        <w:rPr>
          <w:lang w:val="en-US"/>
        </w:rPr>
      </w:pPr>
      <w:r w:rsidRPr="00044738">
        <w:rPr>
          <w:lang w:val="en-US"/>
        </w:rPr>
        <w:t>Where this specification, or any other project document, allows the Supplier to propose an “option”, the Supplier shall clearly state the selected option in his bid.</w:t>
      </w:r>
    </w:p>
    <w:p w:rsidR="00B70C82" w:rsidRPr="00044738" w:rsidRDefault="00B70C82" w:rsidP="00B70C82">
      <w:pPr>
        <w:rPr>
          <w:lang w:val="en-US"/>
        </w:rPr>
      </w:pPr>
      <w:r w:rsidRPr="00044738">
        <w:rPr>
          <w:lang w:val="en-US"/>
        </w:rPr>
        <w:t>In cases the Supplier provides outsourced equipment, he shall be responsible for the coordination of the Sub-Suppliers, and ensuring the full compatibility of all the equipment. In particular, they shall be compatible in terms of safety, environment, operability, dimensions, weight, performance, control, noise and vibration behavior.</w:t>
      </w:r>
    </w:p>
    <w:p w:rsidR="00B70C82" w:rsidRPr="00044738" w:rsidRDefault="00B70C82" w:rsidP="00B70C82">
      <w:pPr>
        <w:rPr>
          <w:lang w:val="en-US"/>
        </w:rPr>
      </w:pPr>
      <w:r w:rsidRPr="00044738">
        <w:rPr>
          <w:lang w:val="en-US"/>
        </w:rPr>
        <w:t>Components not mentioned in this specification that are necessary for the operation of the equipment or required by certifying agency, regulatory bodies or by law, shall be Supplier standard components.</w:t>
      </w:r>
    </w:p>
    <w:p w:rsidR="00B70C82" w:rsidRPr="00044738" w:rsidRDefault="00B70C82" w:rsidP="00B70C82">
      <w:pPr>
        <w:keepNext/>
        <w:pBdr>
          <w:top w:val="single" w:sz="18" w:space="1" w:color="FF0000"/>
          <w:left w:val="single" w:sz="18" w:space="4" w:color="FF0000"/>
          <w:bottom w:val="single" w:sz="18" w:space="1" w:color="FF0000"/>
          <w:right w:val="single" w:sz="18" w:space="4" w:color="FF0000"/>
        </w:pBdr>
        <w:rPr>
          <w:b/>
          <w:lang w:val="en-US"/>
        </w:rPr>
      </w:pPr>
      <w:r w:rsidRPr="00044738">
        <w:rPr>
          <w:b/>
          <w:lang w:val="en-US"/>
        </w:rPr>
        <w:t>The present document remains a General Specification as long as the modifiable forms are not completed. It becomes the Project Specification once these modifiable forms are completed and shall therefore not be considered as a General Specification any more.</w:t>
      </w:r>
    </w:p>
    <w:p w:rsidR="00B70C82" w:rsidRDefault="00B70C82" w:rsidP="00B70C82">
      <w:pPr>
        <w:pBdr>
          <w:top w:val="single" w:sz="18" w:space="1" w:color="FF0000"/>
          <w:left w:val="single" w:sz="18" w:space="4" w:color="FF0000"/>
          <w:bottom w:val="single" w:sz="18" w:space="1" w:color="FF0000"/>
          <w:right w:val="single" w:sz="18" w:space="4" w:color="FF0000"/>
        </w:pBdr>
        <w:spacing w:before="0"/>
        <w:rPr>
          <w:b/>
          <w:lang w:val="en-US"/>
        </w:rPr>
      </w:pPr>
      <w:r w:rsidRPr="00044738">
        <w:rPr>
          <w:b/>
          <w:lang w:val="en-US"/>
        </w:rPr>
        <w:t>Then, the General Specification shall be attributed a Project reference number with the associated Project front page.</w:t>
      </w:r>
    </w:p>
    <w:p w:rsidR="00B70C82" w:rsidRPr="00E87743" w:rsidRDefault="00BD359F" w:rsidP="00B70C82">
      <w:pPr>
        <w:pBdr>
          <w:top w:val="single" w:sz="18" w:space="1" w:color="FF0000"/>
          <w:left w:val="single" w:sz="18" w:space="4" w:color="FF0000"/>
          <w:bottom w:val="single" w:sz="18" w:space="1" w:color="FF0000"/>
          <w:right w:val="single" w:sz="18" w:space="4" w:color="FF0000"/>
        </w:pBdr>
        <w:spacing w:before="0"/>
        <w:rPr>
          <w:b/>
          <w:lang w:val="en-US"/>
        </w:rPr>
      </w:pPr>
      <w:r>
        <w:rPr>
          <w:b/>
          <w:noProof/>
          <w:lang w:val="fr-FR"/>
        </w:rPr>
        <w:pict>
          <v:shapetype id="_x0000_t32" coordsize="21600,21600" o:spt="32" o:oned="t" path="m,l21600,21600e" filled="f">
            <v:path arrowok="t" fillok="f" o:connecttype="none"/>
            <o:lock v:ext="edit" shapetype="t"/>
          </v:shapetype>
          <v:shape id="_x0000_s1029" type="#_x0000_t32" style="position:absolute;left:0;text-align:left;margin-left:482.55pt;margin-top:-5.8pt;width:0;height:62pt;z-index:251663360" o:connectortype="straight"/>
        </w:pict>
      </w:r>
      <w:r w:rsidR="00B70C82" w:rsidRPr="00E87743">
        <w:rPr>
          <w:b/>
          <w:lang w:val="en-US"/>
        </w:rPr>
        <w:t>Preamble shall be completed with the Project description (location, number of machines, etc.).</w:t>
      </w:r>
    </w:p>
    <w:p w:rsidR="00B70C82" w:rsidRPr="00E87743" w:rsidRDefault="00B70C82" w:rsidP="00B70C82">
      <w:pPr>
        <w:pBdr>
          <w:top w:val="single" w:sz="18" w:space="1" w:color="FF0000"/>
          <w:left w:val="single" w:sz="18" w:space="4" w:color="FF0000"/>
          <w:bottom w:val="single" w:sz="18" w:space="1" w:color="FF0000"/>
          <w:right w:val="single" w:sz="18" w:space="4" w:color="FF0000"/>
        </w:pBdr>
        <w:spacing w:before="0"/>
        <w:rPr>
          <w:b/>
          <w:lang w:val="en-US"/>
        </w:rPr>
      </w:pPr>
      <w:r w:rsidRPr="00E87743">
        <w:rPr>
          <w:b/>
          <w:lang w:val="en-US"/>
        </w:rPr>
        <w:t xml:space="preserve">If Project specificities require amendments to non modifiable parts of this specification or to the documents referred to herein, they shall be considered as deviations and stated in writing in </w:t>
      </w:r>
      <w:r w:rsidRPr="00B70C82">
        <w:rPr>
          <w:b/>
          <w:lang w:val="en-US"/>
        </w:rPr>
        <w:t xml:space="preserve">the </w:t>
      </w:r>
      <w:fldSimple w:instr=" REF _Ref276469303 \r \h  \* MERGEFORMAT ">
        <w:r w:rsidR="001B3043" w:rsidRPr="001B3043">
          <w:rPr>
            <w:b/>
            <w:lang w:val="en-US"/>
          </w:rPr>
          <w:t>Appendix 5</w:t>
        </w:r>
      </w:fldSimple>
      <w:r w:rsidRPr="00B70C82">
        <w:rPr>
          <w:b/>
          <w:lang w:val="en-US"/>
        </w:rPr>
        <w:t xml:space="preserve"> of this</w:t>
      </w:r>
      <w:r w:rsidRPr="00E87743">
        <w:rPr>
          <w:b/>
          <w:lang w:val="en-US"/>
        </w:rPr>
        <w:t xml:space="preserve"> specification.</w:t>
      </w:r>
    </w:p>
    <w:p w:rsidR="00B70C82" w:rsidRPr="00044738" w:rsidRDefault="00B70C82" w:rsidP="00B70C82">
      <w:pPr>
        <w:keepNext/>
        <w:rPr>
          <w:lang w:val="en-US"/>
        </w:rPr>
      </w:pPr>
      <w:r w:rsidRPr="00044738">
        <w:rPr>
          <w:lang w:val="en-US"/>
        </w:rPr>
        <w:t>This specification will then be issued in two steps:</w:t>
      </w:r>
    </w:p>
    <w:p w:rsidR="00B70C82" w:rsidRPr="00044738" w:rsidRDefault="00B70C82" w:rsidP="00B70C82">
      <w:pPr>
        <w:pStyle w:val="Listepuces"/>
        <w:keepNext/>
        <w:rPr>
          <w:rFonts w:eastAsia="SimSun"/>
        </w:rPr>
      </w:pPr>
      <w:r w:rsidRPr="00044738">
        <w:rPr>
          <w:rFonts w:eastAsia="SimSun"/>
        </w:rPr>
        <w:t>Issued “for inquiry”</w:t>
      </w:r>
    </w:p>
    <w:p w:rsidR="00B70C82" w:rsidRPr="00044738" w:rsidRDefault="00B70C82" w:rsidP="00B70C82">
      <w:pPr>
        <w:pStyle w:val="Listepuces"/>
        <w:rPr>
          <w:rFonts w:eastAsia="SimSun"/>
        </w:rPr>
      </w:pPr>
      <w:r w:rsidRPr="00044738">
        <w:rPr>
          <w:rFonts w:eastAsia="SimSun"/>
        </w:rPr>
        <w:t>Issued “for purchase”.</w:t>
      </w:r>
    </w:p>
    <w:p w:rsidR="00B70C82" w:rsidRPr="00044738" w:rsidRDefault="00B70C82" w:rsidP="00B70C82">
      <w:pPr>
        <w:keepNext/>
        <w:rPr>
          <w:lang w:val="en-US"/>
        </w:rPr>
      </w:pPr>
      <w:r w:rsidRPr="00044738">
        <w:rPr>
          <w:lang w:val="en-US"/>
        </w:rPr>
        <w:lastRenderedPageBreak/>
        <w:t>The applicable documents shall be considered in the following order:</w:t>
      </w:r>
    </w:p>
    <w:p w:rsidR="00B70C82" w:rsidRPr="00044738" w:rsidRDefault="00B70C82" w:rsidP="00B70C82">
      <w:pPr>
        <w:pStyle w:val="Listepuces"/>
        <w:keepNext/>
        <w:rPr>
          <w:rFonts w:eastAsia="SimSun"/>
        </w:rPr>
      </w:pPr>
      <w:r w:rsidRPr="00044738">
        <w:rPr>
          <w:rFonts w:eastAsia="SimSun"/>
        </w:rPr>
        <w:t>Local regulations</w:t>
      </w:r>
    </w:p>
    <w:p w:rsidR="001224C2" w:rsidRDefault="001224C2" w:rsidP="001224C2">
      <w:pPr>
        <w:pStyle w:val="Listepuces"/>
        <w:keepNext/>
        <w:pBdr>
          <w:right w:val="single" w:sz="4" w:space="4" w:color="auto"/>
        </w:pBdr>
        <w:rPr>
          <w:color w:val="000000" w:themeColor="text1"/>
        </w:rPr>
      </w:pPr>
      <w:r>
        <w:rPr>
          <w:color w:val="000000" w:themeColor="text1"/>
        </w:rPr>
        <w:t>Classification Society Rules (If applicable)</w:t>
      </w:r>
    </w:p>
    <w:p w:rsidR="00B70C82" w:rsidRPr="006477D2" w:rsidRDefault="00B70C82" w:rsidP="00B70C82">
      <w:pPr>
        <w:pStyle w:val="Listepuces"/>
        <w:tabs>
          <w:tab w:val="num" w:pos="644"/>
        </w:tabs>
      </w:pPr>
      <w:r w:rsidRPr="006477D2">
        <w:t>Frame agreement if available</w:t>
      </w:r>
      <w:r>
        <w:t xml:space="preserve"> </w:t>
      </w:r>
      <w:r w:rsidRPr="006477D2">
        <w:t>- Frame agreement: Applicable</w:t>
      </w:r>
      <w:r>
        <w:t xml:space="preserve"> </w:t>
      </w:r>
      <w:r w:rsidR="00BD359F">
        <w:rPr>
          <w:rFonts w:eastAsia="SimSun"/>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0" type="#_x0000_t75" style="width:12.65pt;height:12.1pt" o:ole="">
            <v:imagedata r:id="rId12" o:title=""/>
          </v:shape>
          <w:control r:id="rId13" w:name="OptionButton10" w:shapeid="_x0000_i1040"/>
        </w:object>
      </w:r>
      <w:r w:rsidRPr="006477D2">
        <w:t xml:space="preserve"> - Not applicable </w:t>
      </w:r>
      <w:r w:rsidR="00BD359F">
        <w:rPr>
          <w:rFonts w:eastAsia="SimSun"/>
        </w:rPr>
        <w:object w:dxaOrig="225" w:dyaOrig="225">
          <v:shape id="_x0000_i1042" type="#_x0000_t75" style="width:12.65pt;height:12.1pt" o:ole="">
            <v:imagedata r:id="rId14" o:title=""/>
          </v:shape>
          <w:control r:id="rId15" w:name="OptionButton101" w:shapeid="_x0000_i1042"/>
        </w:object>
      </w:r>
    </w:p>
    <w:p w:rsidR="00B70C82" w:rsidRPr="00044738" w:rsidRDefault="00B70C82" w:rsidP="00B70C82">
      <w:pPr>
        <w:pStyle w:val="Listepuces"/>
        <w:rPr>
          <w:rFonts w:eastAsia="SimSun"/>
        </w:rPr>
      </w:pPr>
      <w:r w:rsidRPr="00044738">
        <w:rPr>
          <w:rFonts w:eastAsia="SimSun"/>
        </w:rPr>
        <w:t>This completed specification and associated data sheets</w:t>
      </w:r>
    </w:p>
    <w:p w:rsidR="00B70C82" w:rsidRPr="00044738" w:rsidRDefault="00B70C82" w:rsidP="00B70C82">
      <w:pPr>
        <w:pStyle w:val="Listepuces"/>
        <w:rPr>
          <w:rFonts w:eastAsia="SimSun"/>
        </w:rPr>
      </w:pPr>
      <w:r w:rsidRPr="00044738">
        <w:rPr>
          <w:rFonts w:eastAsia="SimSun"/>
        </w:rPr>
        <w:t>Referenced General Specifications</w:t>
      </w:r>
    </w:p>
    <w:p w:rsidR="00B70C82" w:rsidRPr="00044738" w:rsidRDefault="00B70C82" w:rsidP="00B70C82">
      <w:pPr>
        <w:pStyle w:val="Listepuces"/>
        <w:keepNext/>
        <w:rPr>
          <w:rFonts w:eastAsia="SimSun"/>
        </w:rPr>
      </w:pPr>
      <w:r w:rsidRPr="00044738">
        <w:rPr>
          <w:rFonts w:eastAsia="SimSun"/>
        </w:rPr>
        <w:t>Referenced project specifications</w:t>
      </w:r>
    </w:p>
    <w:p w:rsidR="00B70C82" w:rsidRPr="00044738" w:rsidRDefault="00B70C82" w:rsidP="00B70C82">
      <w:pPr>
        <w:pStyle w:val="Listepuces"/>
        <w:rPr>
          <w:rFonts w:eastAsia="SimSun"/>
        </w:rPr>
      </w:pPr>
      <w:r w:rsidRPr="00044738">
        <w:rPr>
          <w:rFonts w:eastAsia="SimSun"/>
        </w:rPr>
        <w:t>Codes and standards.</w:t>
      </w:r>
    </w:p>
    <w:p w:rsidR="00AB6A7C" w:rsidRDefault="00AB6A7C" w:rsidP="00B70C82">
      <w:pPr>
        <w:pStyle w:val="Titre1"/>
        <w:pageBreakBefore w:val="0"/>
        <w:spacing w:before="240"/>
      </w:pPr>
      <w:bookmarkStart w:id="31" w:name="_Toc338159238"/>
      <w:r w:rsidRPr="00AB6A7C">
        <w:t>Reference</w:t>
      </w:r>
      <w:r>
        <w:t xml:space="preserve"> documents</w:t>
      </w:r>
      <w:bookmarkEnd w:id="31"/>
    </w:p>
    <w:p w:rsidR="00AB6A7C" w:rsidRDefault="00AB6A7C" w:rsidP="00AB6A7C">
      <w:r>
        <w:t xml:space="preserve">The reference documents listed below form an integral part of this General Specification. </w:t>
      </w:r>
    </w:p>
    <w:p w:rsidR="00AB6A7C" w:rsidRPr="00AB6A7C" w:rsidRDefault="00AB6A7C" w:rsidP="00B70C82">
      <w:pPr>
        <w:keepNext/>
        <w:pBdr>
          <w:right w:val="single" w:sz="4" w:space="4" w:color="auto"/>
        </w:pBdr>
        <w:spacing w:before="240"/>
        <w:rPr>
          <w:b/>
        </w:rPr>
      </w:pPr>
      <w:r w:rsidRPr="00AB6A7C">
        <w:rPr>
          <w:b/>
        </w:rPr>
        <w:t>External Documents</w:t>
      </w:r>
    </w:p>
    <w:p w:rsidR="00AB6A7C" w:rsidRDefault="00AB6A7C" w:rsidP="00AB6A7C">
      <w:pPr>
        <w:keepNext/>
        <w:spacing w:after="120"/>
      </w:pPr>
      <w:r>
        <w:t xml:space="preserve">Unless otherwise stipulated, the applicable version of these documents, including relevant appendices and supplements, is the latest revision </w:t>
      </w:r>
      <w:r>
        <w:rPr>
          <w:rStyle w:val="SG"/>
          <w:color w:val="auto"/>
          <w:lang w:val="en-US"/>
        </w:rPr>
        <w:t>published at the effective date of this document</w:t>
      </w:r>
      <w:r>
        <w:t>.</w:t>
      </w:r>
    </w:p>
    <w:tbl>
      <w:tblPr>
        <w:tblW w:w="0" w:type="auto"/>
        <w:tblInd w:w="113" w:type="dxa"/>
        <w:tblBorders>
          <w:top w:val="single" w:sz="6" w:space="0" w:color="auto"/>
          <w:left w:val="single" w:sz="6" w:space="0" w:color="auto"/>
          <w:bottom w:val="single" w:sz="6" w:space="0" w:color="auto"/>
          <w:right w:val="single" w:sz="6" w:space="0" w:color="auto"/>
          <w:insideV w:val="single" w:sz="6" w:space="0" w:color="auto"/>
        </w:tblBorders>
        <w:tblCellMar>
          <w:left w:w="71" w:type="dxa"/>
          <w:right w:w="71" w:type="dxa"/>
        </w:tblCellMar>
        <w:tblLook w:val="0000"/>
      </w:tblPr>
      <w:tblGrid>
        <w:gridCol w:w="2810"/>
        <w:gridCol w:w="6419"/>
        <w:gridCol w:w="112"/>
      </w:tblGrid>
      <w:tr w:rsidR="0042179D" w:rsidRPr="00E0364E" w:rsidTr="00E43C15">
        <w:trPr>
          <w:cantSplit/>
          <w:tblHeader/>
        </w:trPr>
        <w:tc>
          <w:tcPr>
            <w:tcW w:w="2810" w:type="dxa"/>
            <w:tcBorders>
              <w:top w:val="single" w:sz="6" w:space="0" w:color="auto"/>
              <w:bottom w:val="single" w:sz="6" w:space="0" w:color="auto"/>
            </w:tcBorders>
          </w:tcPr>
          <w:p w:rsidR="0042179D" w:rsidRPr="00E0364E" w:rsidRDefault="0042179D" w:rsidP="00E0364E">
            <w:pPr>
              <w:keepNext/>
              <w:spacing w:before="60" w:after="60"/>
              <w:jc w:val="center"/>
              <w:rPr>
                <w:b/>
              </w:rPr>
            </w:pPr>
            <w:r w:rsidRPr="00E0364E">
              <w:rPr>
                <w:b/>
              </w:rPr>
              <w:t>Reference</w:t>
            </w:r>
          </w:p>
        </w:tc>
        <w:tc>
          <w:tcPr>
            <w:tcW w:w="6419" w:type="dxa"/>
            <w:tcBorders>
              <w:top w:val="single" w:sz="6" w:space="0" w:color="auto"/>
              <w:bottom w:val="single" w:sz="6" w:space="0" w:color="auto"/>
              <w:right w:val="single" w:sz="4" w:space="0" w:color="auto"/>
            </w:tcBorders>
          </w:tcPr>
          <w:p w:rsidR="0042179D" w:rsidRPr="00E0364E" w:rsidRDefault="0042179D" w:rsidP="00E0364E">
            <w:pPr>
              <w:keepNext/>
              <w:spacing w:before="60" w:after="60"/>
              <w:jc w:val="center"/>
              <w:rPr>
                <w:b/>
              </w:rPr>
            </w:pPr>
            <w:r w:rsidRPr="00E0364E">
              <w:rPr>
                <w:b/>
              </w:rPr>
              <w:t>Title</w:t>
            </w:r>
          </w:p>
        </w:tc>
        <w:tc>
          <w:tcPr>
            <w:tcW w:w="112" w:type="dxa"/>
            <w:tcBorders>
              <w:top w:val="nil"/>
              <w:left w:val="single" w:sz="4" w:space="0" w:color="auto"/>
              <w:bottom w:val="nil"/>
              <w:right w:val="nil"/>
            </w:tcBorders>
            <w:tcMar>
              <w:left w:w="28" w:type="dxa"/>
              <w:right w:w="28" w:type="dxa"/>
            </w:tcMar>
          </w:tcPr>
          <w:p w:rsidR="0042179D" w:rsidRPr="00E0364E" w:rsidRDefault="0042179D" w:rsidP="00E0364E">
            <w:pPr>
              <w:keepNext/>
              <w:spacing w:before="60" w:after="60"/>
              <w:jc w:val="center"/>
              <w:rPr>
                <w:b/>
              </w:rPr>
            </w:pPr>
          </w:p>
        </w:tc>
      </w:tr>
      <w:tr w:rsidR="0042179D" w:rsidRPr="00E0364E" w:rsidTr="00E43C15">
        <w:trPr>
          <w:cantSplit/>
        </w:trPr>
        <w:tc>
          <w:tcPr>
            <w:tcW w:w="2810" w:type="dxa"/>
            <w:tcBorders>
              <w:top w:val="nil"/>
            </w:tcBorders>
          </w:tcPr>
          <w:p w:rsidR="0042179D" w:rsidRPr="00B70C82" w:rsidRDefault="0042179D" w:rsidP="00827075">
            <w:pPr>
              <w:keepNext/>
              <w:spacing w:before="60"/>
              <w:jc w:val="left"/>
              <w:rPr>
                <w:rStyle w:val="norme"/>
              </w:rPr>
            </w:pPr>
            <w:r w:rsidRPr="00B70C82">
              <w:rPr>
                <w:rStyle w:val="norme"/>
              </w:rPr>
              <w:t>1999/92/</w:t>
            </w:r>
            <w:smartTag w:uri="urn:schemas-microsoft-com:office:smarttags" w:element="stockticker">
              <w:r w:rsidRPr="00B70C82">
                <w:rPr>
                  <w:rStyle w:val="norme"/>
                </w:rPr>
                <w:t>EEC</w:t>
              </w:r>
              <w:r w:rsidRPr="00B70C82">
                <w:rPr>
                  <w:rStyle w:val="norme"/>
                </w:rPr>
                <w:br/>
              </w:r>
            </w:smartTag>
            <w:r w:rsidRPr="00B70C82">
              <w:rPr>
                <w:rStyle w:val="norme"/>
              </w:rPr>
              <w:t>(ATEX 118</w:t>
            </w:r>
            <w:r w:rsidRPr="0042179D">
              <w:rPr>
                <w:rStyle w:val="norme"/>
                <w:vertAlign w:val="superscript"/>
              </w:rPr>
              <w:t>1</w:t>
            </w:r>
            <w:r w:rsidRPr="00B70C82">
              <w:rPr>
                <w:rStyle w:val="norme"/>
              </w:rPr>
              <w:t>/ATEX 137</w:t>
            </w:r>
            <w:r w:rsidRPr="0042179D">
              <w:rPr>
                <w:rStyle w:val="norme"/>
                <w:vertAlign w:val="superscript"/>
              </w:rPr>
              <w:t>2</w:t>
            </w:r>
            <w:r w:rsidRPr="00B70C82">
              <w:rPr>
                <w:rStyle w:val="norme"/>
              </w:rPr>
              <w:t>)</w:t>
            </w:r>
          </w:p>
        </w:tc>
        <w:tc>
          <w:tcPr>
            <w:tcW w:w="6419" w:type="dxa"/>
            <w:tcBorders>
              <w:top w:val="nil"/>
              <w:right w:val="single" w:sz="4" w:space="0" w:color="auto"/>
            </w:tcBorders>
          </w:tcPr>
          <w:p w:rsidR="0042179D" w:rsidRPr="00044738" w:rsidRDefault="0042179D" w:rsidP="00827075">
            <w:pPr>
              <w:keepNext/>
              <w:spacing w:before="60" w:after="60"/>
              <w:jc w:val="left"/>
              <w:rPr>
                <w:lang w:val="en-US"/>
              </w:rPr>
            </w:pPr>
            <w:r w:rsidRPr="00044738">
              <w:rPr>
                <w:lang w:val="en-US"/>
              </w:rPr>
              <w:t>European Directive 1999/92/</w:t>
            </w:r>
            <w:smartTag w:uri="urn:schemas-microsoft-com:office:smarttags" w:element="stockticker">
              <w:r w:rsidRPr="00044738">
                <w:rPr>
                  <w:lang w:val="en-US"/>
                </w:rPr>
                <w:t>EEC</w:t>
              </w:r>
            </w:smartTag>
            <w:r w:rsidRPr="00044738">
              <w:rPr>
                <w:lang w:val="en-US"/>
              </w:rPr>
              <w:t xml:space="preserve"> (16/12/99) on minimum requirements for improving the safety and health protection of workers potentially at risk from explosive atmospheres</w:t>
            </w:r>
          </w:p>
        </w:tc>
        <w:tc>
          <w:tcPr>
            <w:tcW w:w="112" w:type="dxa"/>
            <w:tcBorders>
              <w:top w:val="nil"/>
              <w:left w:val="single" w:sz="4" w:space="0" w:color="auto"/>
              <w:bottom w:val="nil"/>
              <w:right w:val="single" w:sz="4" w:space="0" w:color="auto"/>
            </w:tcBorders>
            <w:tcMar>
              <w:left w:w="28" w:type="dxa"/>
              <w:right w:w="28" w:type="dxa"/>
            </w:tcMar>
          </w:tcPr>
          <w:p w:rsidR="0042179D" w:rsidRPr="00044738" w:rsidRDefault="0042179D" w:rsidP="00827075">
            <w:pPr>
              <w:keepNext/>
              <w:spacing w:before="60" w:after="60"/>
              <w:jc w:val="left"/>
              <w:rPr>
                <w:lang w:val="en-US"/>
              </w:rPr>
            </w:pPr>
          </w:p>
        </w:tc>
      </w:tr>
      <w:tr w:rsidR="0042179D" w:rsidRPr="00E0364E" w:rsidTr="00E43C15">
        <w:trPr>
          <w:cantSplit/>
        </w:trPr>
        <w:tc>
          <w:tcPr>
            <w:tcW w:w="2810" w:type="dxa"/>
            <w:tcBorders>
              <w:top w:val="nil"/>
            </w:tcBorders>
          </w:tcPr>
          <w:p w:rsidR="0042179D" w:rsidRPr="00B70C82" w:rsidRDefault="0042179D" w:rsidP="00827075">
            <w:pPr>
              <w:keepNext/>
              <w:spacing w:before="60"/>
              <w:jc w:val="left"/>
              <w:rPr>
                <w:rStyle w:val="norme"/>
              </w:rPr>
            </w:pPr>
            <w:r w:rsidRPr="00B70C82">
              <w:rPr>
                <w:rStyle w:val="norme"/>
              </w:rPr>
              <w:t>94/9/EC</w:t>
            </w:r>
            <w:r w:rsidRPr="00B70C82">
              <w:rPr>
                <w:rStyle w:val="norme"/>
              </w:rPr>
              <w:br/>
              <w:t>(ATEX 100a</w:t>
            </w:r>
            <w:r w:rsidRPr="0042179D">
              <w:rPr>
                <w:rStyle w:val="norme"/>
                <w:vertAlign w:val="superscript"/>
              </w:rPr>
              <w:footnoteReference w:id="1"/>
            </w:r>
            <w:r w:rsidRPr="00B70C82">
              <w:rPr>
                <w:rStyle w:val="norme"/>
              </w:rPr>
              <w:t>/ATEX 95</w:t>
            </w:r>
            <w:r w:rsidRPr="0042179D">
              <w:rPr>
                <w:rStyle w:val="norme"/>
                <w:vertAlign w:val="superscript"/>
              </w:rPr>
              <w:footnoteReference w:id="2"/>
            </w:r>
            <w:r w:rsidRPr="00B70C82">
              <w:rPr>
                <w:rStyle w:val="norme"/>
              </w:rPr>
              <w:t>)</w:t>
            </w:r>
          </w:p>
        </w:tc>
        <w:tc>
          <w:tcPr>
            <w:tcW w:w="6419" w:type="dxa"/>
            <w:tcBorders>
              <w:top w:val="nil"/>
              <w:right w:val="single" w:sz="4" w:space="0" w:color="auto"/>
            </w:tcBorders>
          </w:tcPr>
          <w:p w:rsidR="0042179D" w:rsidRPr="00044738" w:rsidRDefault="0042179D" w:rsidP="00827075">
            <w:pPr>
              <w:keepNext/>
              <w:spacing w:before="60" w:after="60"/>
              <w:jc w:val="left"/>
              <w:rPr>
                <w:lang w:val="en-US"/>
              </w:rPr>
            </w:pPr>
            <w:r w:rsidRPr="00044738">
              <w:rPr>
                <w:lang w:val="en-US"/>
              </w:rPr>
              <w:t>European Directive 94/9/EC (23/03/94) on the approximation of the laws of the Member State concerning equipment and protective systems intended for use in potentially explosive atmosphere</w:t>
            </w:r>
          </w:p>
        </w:tc>
        <w:tc>
          <w:tcPr>
            <w:tcW w:w="112" w:type="dxa"/>
            <w:tcBorders>
              <w:top w:val="nil"/>
              <w:left w:val="single" w:sz="4" w:space="0" w:color="auto"/>
              <w:bottom w:val="nil"/>
              <w:right w:val="single" w:sz="4" w:space="0" w:color="auto"/>
            </w:tcBorders>
            <w:tcMar>
              <w:left w:w="28" w:type="dxa"/>
              <w:right w:w="28" w:type="dxa"/>
            </w:tcMar>
          </w:tcPr>
          <w:p w:rsidR="0042179D" w:rsidRPr="00044738" w:rsidRDefault="0042179D" w:rsidP="00827075">
            <w:pPr>
              <w:keepNext/>
              <w:spacing w:before="60" w:after="60"/>
              <w:jc w:val="left"/>
              <w:rPr>
                <w:lang w:val="en-US"/>
              </w:rPr>
            </w:pPr>
          </w:p>
        </w:tc>
      </w:tr>
      <w:tr w:rsidR="0042179D" w:rsidRPr="00E0364E" w:rsidTr="00E43C15">
        <w:trPr>
          <w:cantSplit/>
        </w:trPr>
        <w:tc>
          <w:tcPr>
            <w:tcW w:w="2810" w:type="dxa"/>
            <w:tcBorders>
              <w:top w:val="nil"/>
            </w:tcBorders>
          </w:tcPr>
          <w:p w:rsidR="0042179D" w:rsidRPr="00044738" w:rsidRDefault="0042179D" w:rsidP="0042179D">
            <w:pPr>
              <w:spacing w:before="60" w:after="60"/>
              <w:jc w:val="left"/>
              <w:rPr>
                <w:rStyle w:val="norme"/>
                <w:lang w:val="en-US"/>
              </w:rPr>
            </w:pPr>
            <w:r w:rsidRPr="00044738">
              <w:rPr>
                <w:rStyle w:val="norme"/>
                <w:lang w:val="en-US"/>
              </w:rPr>
              <w:t>ASHRAE 52.2</w:t>
            </w:r>
          </w:p>
        </w:tc>
        <w:tc>
          <w:tcPr>
            <w:tcW w:w="6419" w:type="dxa"/>
            <w:tcBorders>
              <w:top w:val="nil"/>
              <w:right w:val="single" w:sz="4" w:space="0" w:color="auto"/>
            </w:tcBorders>
          </w:tcPr>
          <w:p w:rsidR="0042179D" w:rsidRPr="00044738" w:rsidRDefault="0042179D" w:rsidP="0042179D">
            <w:pPr>
              <w:spacing w:before="60" w:after="60"/>
              <w:jc w:val="left"/>
              <w:rPr>
                <w:lang w:val="en-US"/>
              </w:rPr>
            </w:pPr>
            <w:r w:rsidRPr="00044738">
              <w:rPr>
                <w:lang w:val="en-US"/>
              </w:rPr>
              <w:t>Method of Testing General Ventilation Air-Cleaning Devices for Removal Efficiency by Particle Size</w:t>
            </w:r>
          </w:p>
        </w:tc>
        <w:tc>
          <w:tcPr>
            <w:tcW w:w="112" w:type="dxa"/>
            <w:tcBorders>
              <w:top w:val="nil"/>
              <w:left w:val="single" w:sz="4" w:space="0" w:color="auto"/>
              <w:bottom w:val="nil"/>
              <w:right w:val="single" w:sz="4" w:space="0" w:color="auto"/>
            </w:tcBorders>
            <w:tcMar>
              <w:left w:w="28" w:type="dxa"/>
              <w:right w:w="28" w:type="dxa"/>
            </w:tcMar>
          </w:tcPr>
          <w:p w:rsidR="0042179D" w:rsidRPr="00044738" w:rsidRDefault="0042179D" w:rsidP="0042179D">
            <w:pPr>
              <w:spacing w:before="60" w:after="60"/>
              <w:jc w:val="left"/>
              <w:rPr>
                <w:lang w:val="en-US"/>
              </w:rPr>
            </w:pPr>
          </w:p>
        </w:tc>
      </w:tr>
      <w:tr w:rsidR="0042179D" w:rsidRPr="007473C8" w:rsidTr="00E43C15">
        <w:trPr>
          <w:cantSplit/>
        </w:trPr>
        <w:tc>
          <w:tcPr>
            <w:tcW w:w="2810" w:type="dxa"/>
            <w:tcBorders>
              <w:top w:val="nil"/>
            </w:tcBorders>
          </w:tcPr>
          <w:p w:rsidR="0042179D" w:rsidRPr="0042179D" w:rsidRDefault="0042179D" w:rsidP="0042179D">
            <w:pPr>
              <w:spacing w:before="60" w:after="60"/>
              <w:jc w:val="left"/>
              <w:rPr>
                <w:rStyle w:val="norme"/>
              </w:rPr>
            </w:pPr>
            <w:r w:rsidRPr="0042179D">
              <w:rPr>
                <w:rStyle w:val="norme"/>
              </w:rPr>
              <w:t>ASME VIII Division 1</w:t>
            </w:r>
          </w:p>
        </w:tc>
        <w:tc>
          <w:tcPr>
            <w:tcW w:w="6419" w:type="dxa"/>
            <w:tcBorders>
              <w:top w:val="nil"/>
              <w:right w:val="single" w:sz="4" w:space="0" w:color="auto"/>
            </w:tcBorders>
          </w:tcPr>
          <w:p w:rsidR="0042179D" w:rsidRPr="0042179D" w:rsidRDefault="0042179D" w:rsidP="0042179D">
            <w:pPr>
              <w:spacing w:before="60" w:after="60"/>
              <w:jc w:val="left"/>
              <w:rPr>
                <w:lang w:val="fr-FR"/>
              </w:rPr>
            </w:pPr>
            <w:r w:rsidRPr="0042179D">
              <w:rPr>
                <w:lang w:val="fr-FR"/>
              </w:rPr>
              <w:t>Boiler and Pressure Vessel Code</w:t>
            </w:r>
          </w:p>
        </w:tc>
        <w:tc>
          <w:tcPr>
            <w:tcW w:w="112" w:type="dxa"/>
            <w:tcBorders>
              <w:top w:val="nil"/>
              <w:left w:val="single" w:sz="4" w:space="0" w:color="auto"/>
              <w:bottom w:val="nil"/>
              <w:right w:val="single" w:sz="4" w:space="0" w:color="auto"/>
            </w:tcBorders>
            <w:tcMar>
              <w:left w:w="28" w:type="dxa"/>
              <w:right w:w="28" w:type="dxa"/>
            </w:tcMar>
          </w:tcPr>
          <w:p w:rsidR="0042179D" w:rsidRPr="0042179D" w:rsidRDefault="0042179D" w:rsidP="0042179D">
            <w:pPr>
              <w:spacing w:before="60" w:after="60"/>
              <w:jc w:val="left"/>
              <w:rPr>
                <w:lang w:val="fr-FR"/>
              </w:rPr>
            </w:pPr>
          </w:p>
        </w:tc>
      </w:tr>
      <w:tr w:rsidR="0042179D" w:rsidRPr="00E0364E" w:rsidTr="00E43C15">
        <w:trPr>
          <w:cantSplit/>
        </w:trPr>
        <w:tc>
          <w:tcPr>
            <w:tcW w:w="2810" w:type="dxa"/>
            <w:tcBorders>
              <w:top w:val="nil"/>
            </w:tcBorders>
          </w:tcPr>
          <w:p w:rsidR="0042179D" w:rsidRPr="00044738" w:rsidRDefault="0042179D" w:rsidP="0042179D">
            <w:pPr>
              <w:spacing w:before="60" w:after="60"/>
              <w:jc w:val="left"/>
              <w:rPr>
                <w:rStyle w:val="norme"/>
                <w:lang w:val="en-US"/>
              </w:rPr>
            </w:pPr>
            <w:r w:rsidRPr="00044738">
              <w:rPr>
                <w:rStyle w:val="norme"/>
                <w:lang w:val="en-US"/>
              </w:rPr>
              <w:t>ASME B1.20.1</w:t>
            </w:r>
          </w:p>
        </w:tc>
        <w:tc>
          <w:tcPr>
            <w:tcW w:w="6419" w:type="dxa"/>
            <w:tcBorders>
              <w:top w:val="nil"/>
              <w:right w:val="single" w:sz="4" w:space="0" w:color="auto"/>
            </w:tcBorders>
          </w:tcPr>
          <w:p w:rsidR="0042179D" w:rsidRPr="00044738" w:rsidRDefault="0042179D" w:rsidP="0042179D">
            <w:pPr>
              <w:spacing w:before="60" w:after="60"/>
              <w:jc w:val="left"/>
              <w:rPr>
                <w:lang w:val="en-US"/>
              </w:rPr>
            </w:pPr>
            <w:r w:rsidRPr="00044738">
              <w:rPr>
                <w:lang w:val="en-US"/>
              </w:rPr>
              <w:t>Pipe threads, general purpose (inch)</w:t>
            </w:r>
          </w:p>
        </w:tc>
        <w:tc>
          <w:tcPr>
            <w:tcW w:w="112" w:type="dxa"/>
            <w:tcBorders>
              <w:top w:val="nil"/>
              <w:left w:val="single" w:sz="4" w:space="0" w:color="auto"/>
              <w:bottom w:val="nil"/>
              <w:right w:val="single" w:sz="4" w:space="0" w:color="auto"/>
            </w:tcBorders>
            <w:tcMar>
              <w:left w:w="28" w:type="dxa"/>
              <w:right w:w="28" w:type="dxa"/>
            </w:tcMar>
          </w:tcPr>
          <w:p w:rsidR="0042179D" w:rsidRPr="00044738" w:rsidRDefault="0042179D" w:rsidP="0042179D">
            <w:pPr>
              <w:spacing w:before="60" w:after="60"/>
              <w:jc w:val="left"/>
              <w:rPr>
                <w:lang w:val="en-US"/>
              </w:rPr>
            </w:pPr>
          </w:p>
        </w:tc>
      </w:tr>
      <w:tr w:rsidR="0042179D" w:rsidRPr="00E0364E" w:rsidTr="00E43C15">
        <w:trPr>
          <w:cantSplit/>
        </w:trPr>
        <w:tc>
          <w:tcPr>
            <w:tcW w:w="2810" w:type="dxa"/>
            <w:tcBorders>
              <w:top w:val="nil"/>
            </w:tcBorders>
          </w:tcPr>
          <w:p w:rsidR="0042179D" w:rsidRPr="00044738" w:rsidRDefault="0042179D" w:rsidP="0042179D">
            <w:pPr>
              <w:spacing w:before="60" w:after="60"/>
              <w:jc w:val="left"/>
              <w:rPr>
                <w:rStyle w:val="norme"/>
                <w:lang w:val="en-US"/>
              </w:rPr>
            </w:pPr>
            <w:r w:rsidRPr="00044738">
              <w:rPr>
                <w:rStyle w:val="norme"/>
                <w:lang w:val="en-US"/>
              </w:rPr>
              <w:t>ASME B16.5</w:t>
            </w:r>
          </w:p>
        </w:tc>
        <w:tc>
          <w:tcPr>
            <w:tcW w:w="6419" w:type="dxa"/>
            <w:tcBorders>
              <w:top w:val="nil"/>
              <w:right w:val="single" w:sz="4" w:space="0" w:color="auto"/>
            </w:tcBorders>
          </w:tcPr>
          <w:p w:rsidR="0042179D" w:rsidRPr="00044738" w:rsidRDefault="0042179D" w:rsidP="0042179D">
            <w:pPr>
              <w:spacing w:before="60" w:after="60"/>
              <w:jc w:val="left"/>
              <w:rPr>
                <w:lang w:val="en-US"/>
              </w:rPr>
            </w:pPr>
            <w:r w:rsidRPr="00044738">
              <w:rPr>
                <w:lang w:val="en-US"/>
              </w:rPr>
              <w:t>Pipe flanges and flanged fitting: NPS ½ through 24</w:t>
            </w:r>
          </w:p>
        </w:tc>
        <w:tc>
          <w:tcPr>
            <w:tcW w:w="112" w:type="dxa"/>
            <w:tcBorders>
              <w:top w:val="nil"/>
              <w:left w:val="single" w:sz="4" w:space="0" w:color="auto"/>
              <w:bottom w:val="nil"/>
              <w:right w:val="single" w:sz="4" w:space="0" w:color="auto"/>
            </w:tcBorders>
            <w:tcMar>
              <w:left w:w="28" w:type="dxa"/>
              <w:right w:w="28" w:type="dxa"/>
            </w:tcMar>
          </w:tcPr>
          <w:p w:rsidR="0042179D" w:rsidRPr="00044738" w:rsidRDefault="0042179D" w:rsidP="0042179D">
            <w:pPr>
              <w:spacing w:before="60" w:after="60"/>
              <w:jc w:val="left"/>
              <w:rPr>
                <w:lang w:val="en-US"/>
              </w:rPr>
            </w:pPr>
          </w:p>
        </w:tc>
      </w:tr>
      <w:tr w:rsidR="0042179D" w:rsidRPr="00E0364E" w:rsidTr="006F778F">
        <w:trPr>
          <w:cantSplit/>
        </w:trPr>
        <w:tc>
          <w:tcPr>
            <w:tcW w:w="2810" w:type="dxa"/>
            <w:tcBorders>
              <w:top w:val="nil"/>
            </w:tcBorders>
          </w:tcPr>
          <w:p w:rsidR="0042179D" w:rsidRPr="00044738" w:rsidRDefault="0042179D" w:rsidP="00827075">
            <w:pPr>
              <w:spacing w:before="60" w:after="60"/>
              <w:jc w:val="left"/>
              <w:rPr>
                <w:rStyle w:val="norme"/>
                <w:lang w:val="en-US"/>
              </w:rPr>
            </w:pPr>
            <w:r w:rsidRPr="00044738">
              <w:rPr>
                <w:rStyle w:val="norme"/>
                <w:lang w:val="en-US"/>
              </w:rPr>
              <w:t>ASTM D975-10b</w:t>
            </w:r>
          </w:p>
        </w:tc>
        <w:tc>
          <w:tcPr>
            <w:tcW w:w="6419" w:type="dxa"/>
            <w:tcBorders>
              <w:top w:val="nil"/>
              <w:right w:val="single" w:sz="4" w:space="0" w:color="auto"/>
            </w:tcBorders>
          </w:tcPr>
          <w:p w:rsidR="0042179D" w:rsidRPr="00044738" w:rsidRDefault="0042179D" w:rsidP="00827075">
            <w:pPr>
              <w:spacing w:before="60" w:after="60"/>
              <w:jc w:val="left"/>
              <w:rPr>
                <w:lang w:val="en-US"/>
              </w:rPr>
            </w:pPr>
            <w:r w:rsidRPr="00044738">
              <w:rPr>
                <w:lang w:val="en-US"/>
              </w:rPr>
              <w:t>Standard Specification for Diesel Fuel Oils</w:t>
            </w:r>
          </w:p>
        </w:tc>
        <w:tc>
          <w:tcPr>
            <w:tcW w:w="112" w:type="dxa"/>
            <w:tcBorders>
              <w:top w:val="nil"/>
              <w:left w:val="single" w:sz="4" w:space="0" w:color="auto"/>
              <w:bottom w:val="nil"/>
              <w:right w:val="single" w:sz="4" w:space="0" w:color="auto"/>
            </w:tcBorders>
            <w:tcMar>
              <w:left w:w="28" w:type="dxa"/>
              <w:right w:w="28" w:type="dxa"/>
            </w:tcMar>
          </w:tcPr>
          <w:p w:rsidR="0042179D" w:rsidRPr="00044738" w:rsidRDefault="0042179D" w:rsidP="00827075">
            <w:pPr>
              <w:spacing w:before="60" w:after="60"/>
              <w:jc w:val="left"/>
              <w:rPr>
                <w:lang w:val="en-US"/>
              </w:rPr>
            </w:pPr>
          </w:p>
        </w:tc>
      </w:tr>
      <w:tr w:rsidR="0042179D" w:rsidRPr="00E0364E" w:rsidTr="00405B35">
        <w:trPr>
          <w:cantSplit/>
        </w:trPr>
        <w:tc>
          <w:tcPr>
            <w:tcW w:w="2810" w:type="dxa"/>
            <w:tcBorders>
              <w:top w:val="nil"/>
            </w:tcBorders>
          </w:tcPr>
          <w:p w:rsidR="0042179D" w:rsidRPr="00B70C82" w:rsidRDefault="0042179D" w:rsidP="0042179D">
            <w:pPr>
              <w:spacing w:before="60" w:after="60"/>
              <w:jc w:val="left"/>
              <w:rPr>
                <w:rStyle w:val="norme"/>
              </w:rPr>
            </w:pPr>
            <w:r w:rsidRPr="00B70C82">
              <w:rPr>
                <w:rStyle w:val="norme"/>
              </w:rPr>
              <w:t>DIN 55473</w:t>
            </w:r>
          </w:p>
        </w:tc>
        <w:tc>
          <w:tcPr>
            <w:tcW w:w="6419" w:type="dxa"/>
            <w:tcBorders>
              <w:top w:val="nil"/>
              <w:right w:val="single" w:sz="4" w:space="0" w:color="auto"/>
            </w:tcBorders>
          </w:tcPr>
          <w:p w:rsidR="0042179D" w:rsidRPr="00044738" w:rsidRDefault="0042179D" w:rsidP="0042179D">
            <w:pPr>
              <w:spacing w:before="60" w:after="60"/>
              <w:jc w:val="left"/>
              <w:rPr>
                <w:lang w:val="en-US"/>
              </w:rPr>
            </w:pPr>
            <w:r w:rsidRPr="00044738">
              <w:rPr>
                <w:lang w:val="en-US"/>
              </w:rPr>
              <w:t>Auxiliary means of packaging - Desiccant in bag - Technical delivery conditions</w:t>
            </w:r>
          </w:p>
        </w:tc>
        <w:tc>
          <w:tcPr>
            <w:tcW w:w="112" w:type="dxa"/>
            <w:tcBorders>
              <w:top w:val="nil"/>
              <w:left w:val="single" w:sz="4" w:space="0" w:color="auto"/>
              <w:bottom w:val="nil"/>
              <w:right w:val="single" w:sz="4" w:space="0" w:color="auto"/>
            </w:tcBorders>
            <w:tcMar>
              <w:left w:w="28" w:type="dxa"/>
              <w:right w:w="28" w:type="dxa"/>
            </w:tcMar>
          </w:tcPr>
          <w:p w:rsidR="0042179D" w:rsidRPr="00044738" w:rsidRDefault="0042179D" w:rsidP="0042179D">
            <w:pPr>
              <w:spacing w:before="60" w:after="60"/>
              <w:jc w:val="left"/>
              <w:rPr>
                <w:lang w:val="en-US"/>
              </w:rPr>
            </w:pPr>
          </w:p>
        </w:tc>
      </w:tr>
      <w:tr w:rsidR="00405B35" w:rsidRPr="00E0364E" w:rsidTr="00405B35">
        <w:trPr>
          <w:cantSplit/>
        </w:trPr>
        <w:tc>
          <w:tcPr>
            <w:tcW w:w="2810" w:type="dxa"/>
            <w:tcBorders>
              <w:top w:val="nil"/>
            </w:tcBorders>
          </w:tcPr>
          <w:p w:rsidR="00405B35" w:rsidRPr="00C00143" w:rsidRDefault="00405B35" w:rsidP="00405B35">
            <w:pPr>
              <w:spacing w:before="60" w:after="60"/>
              <w:jc w:val="left"/>
              <w:rPr>
                <w:rStyle w:val="norme"/>
                <w:lang w:val="en-US"/>
              </w:rPr>
            </w:pPr>
            <w:r w:rsidRPr="00C00143">
              <w:rPr>
                <w:rStyle w:val="norme"/>
                <w:lang w:val="en-US"/>
              </w:rPr>
              <w:t>IEC 60034-1</w:t>
            </w:r>
          </w:p>
        </w:tc>
        <w:tc>
          <w:tcPr>
            <w:tcW w:w="6419" w:type="dxa"/>
            <w:tcBorders>
              <w:top w:val="nil"/>
              <w:right w:val="single" w:sz="4" w:space="0" w:color="auto"/>
            </w:tcBorders>
          </w:tcPr>
          <w:p w:rsidR="00405B35" w:rsidRPr="00C00143" w:rsidRDefault="00405B35" w:rsidP="00C71396">
            <w:pPr>
              <w:spacing w:before="60" w:after="60"/>
              <w:jc w:val="left"/>
              <w:rPr>
                <w:lang w:val="en-US"/>
              </w:rPr>
            </w:pPr>
            <w:r w:rsidRPr="00C00143">
              <w:rPr>
                <w:lang w:val="en-US"/>
              </w:rPr>
              <w:t>Rotating electrical machines</w:t>
            </w:r>
            <w:r w:rsidR="000B288A">
              <w:rPr>
                <w:lang w:val="en-US"/>
              </w:rPr>
              <w:t> </w:t>
            </w:r>
            <w:r w:rsidR="000B288A">
              <w:rPr>
                <w:rFonts w:cs="Arial"/>
                <w:lang w:val="en-US"/>
              </w:rPr>
              <w:t>- Part 1</w:t>
            </w:r>
            <w:r w:rsidR="00C71396">
              <w:rPr>
                <w:rFonts w:cs="Arial"/>
                <w:lang w:val="en-US"/>
              </w:rPr>
              <w:t>: Rating and performance</w:t>
            </w:r>
          </w:p>
        </w:tc>
        <w:tc>
          <w:tcPr>
            <w:tcW w:w="112" w:type="dxa"/>
            <w:tcBorders>
              <w:top w:val="nil"/>
              <w:left w:val="single" w:sz="4" w:space="0" w:color="auto"/>
              <w:bottom w:val="nil"/>
              <w:right w:val="single" w:sz="4" w:space="0" w:color="auto"/>
            </w:tcBorders>
            <w:tcMar>
              <w:left w:w="28" w:type="dxa"/>
              <w:right w:w="28" w:type="dxa"/>
            </w:tcMar>
          </w:tcPr>
          <w:p w:rsidR="00405B35" w:rsidRPr="00044738" w:rsidRDefault="00405B35" w:rsidP="0042179D">
            <w:pPr>
              <w:spacing w:before="60" w:after="60"/>
              <w:jc w:val="left"/>
              <w:rPr>
                <w:lang w:val="en-US"/>
              </w:rPr>
            </w:pPr>
          </w:p>
        </w:tc>
      </w:tr>
      <w:tr w:rsidR="00405B35" w:rsidRPr="00E0364E" w:rsidTr="00E43C15">
        <w:trPr>
          <w:cantSplit/>
        </w:trPr>
        <w:tc>
          <w:tcPr>
            <w:tcW w:w="2810" w:type="dxa"/>
            <w:tcBorders>
              <w:top w:val="nil"/>
            </w:tcBorders>
          </w:tcPr>
          <w:p w:rsidR="00405B35" w:rsidRPr="00B70C82" w:rsidRDefault="00405B35" w:rsidP="0042179D">
            <w:pPr>
              <w:spacing w:before="60" w:after="60"/>
              <w:jc w:val="left"/>
              <w:rPr>
                <w:rStyle w:val="norme"/>
              </w:rPr>
            </w:pPr>
            <w:r w:rsidRPr="00B70C82">
              <w:rPr>
                <w:rStyle w:val="norme"/>
              </w:rPr>
              <w:t>IP 15</w:t>
            </w:r>
          </w:p>
        </w:tc>
        <w:tc>
          <w:tcPr>
            <w:tcW w:w="6419" w:type="dxa"/>
            <w:tcBorders>
              <w:top w:val="nil"/>
              <w:right w:val="single" w:sz="4" w:space="0" w:color="auto"/>
            </w:tcBorders>
          </w:tcPr>
          <w:p w:rsidR="00405B35" w:rsidRPr="00044738" w:rsidRDefault="00405B35" w:rsidP="0042179D">
            <w:pPr>
              <w:spacing w:before="60" w:after="60"/>
              <w:jc w:val="left"/>
              <w:rPr>
                <w:lang w:val="en-US"/>
              </w:rPr>
            </w:pPr>
            <w:r w:rsidRPr="00044738">
              <w:rPr>
                <w:lang w:val="en-US"/>
              </w:rPr>
              <w:t>Area Classification Code for Petroleum Installation handling flammable fluids - July 2005 (3</w:t>
            </w:r>
            <w:r w:rsidRPr="00044738">
              <w:rPr>
                <w:vertAlign w:val="superscript"/>
                <w:lang w:val="en-US"/>
              </w:rPr>
              <w:t>rd</w:t>
            </w:r>
            <w:r w:rsidRPr="00044738">
              <w:rPr>
                <w:lang w:val="en-US"/>
              </w:rPr>
              <w:t xml:space="preserve"> edition)</w:t>
            </w:r>
          </w:p>
        </w:tc>
        <w:tc>
          <w:tcPr>
            <w:tcW w:w="112" w:type="dxa"/>
            <w:tcBorders>
              <w:top w:val="nil"/>
              <w:left w:val="single" w:sz="4" w:space="0" w:color="auto"/>
              <w:bottom w:val="nil"/>
              <w:right w:val="single" w:sz="4" w:space="0" w:color="auto"/>
            </w:tcBorders>
            <w:tcMar>
              <w:left w:w="28" w:type="dxa"/>
              <w:right w:w="28" w:type="dxa"/>
            </w:tcMar>
          </w:tcPr>
          <w:p w:rsidR="00405B35" w:rsidRPr="00044738" w:rsidRDefault="00405B35" w:rsidP="0042179D">
            <w:pPr>
              <w:spacing w:before="60" w:after="60"/>
              <w:jc w:val="left"/>
              <w:rPr>
                <w:lang w:val="en-US"/>
              </w:rPr>
            </w:pPr>
          </w:p>
        </w:tc>
      </w:tr>
      <w:tr w:rsidR="00405B35" w:rsidRPr="00E0364E" w:rsidTr="00E43C15">
        <w:trPr>
          <w:cantSplit/>
        </w:trPr>
        <w:tc>
          <w:tcPr>
            <w:tcW w:w="2810" w:type="dxa"/>
            <w:tcBorders>
              <w:top w:val="nil"/>
            </w:tcBorders>
          </w:tcPr>
          <w:p w:rsidR="00405B35" w:rsidRPr="00044738" w:rsidRDefault="00405B35" w:rsidP="00827075">
            <w:pPr>
              <w:spacing w:before="60" w:after="60"/>
              <w:jc w:val="left"/>
              <w:rPr>
                <w:rStyle w:val="norme"/>
                <w:lang w:val="en-US"/>
              </w:rPr>
            </w:pPr>
            <w:r w:rsidRPr="00044738">
              <w:rPr>
                <w:rStyle w:val="norme"/>
                <w:lang w:val="en-US"/>
              </w:rPr>
              <w:lastRenderedPageBreak/>
              <w:t>ISO 10816 (Parts 1; 3; 6)</w:t>
            </w:r>
          </w:p>
        </w:tc>
        <w:tc>
          <w:tcPr>
            <w:tcW w:w="6419" w:type="dxa"/>
            <w:tcBorders>
              <w:top w:val="nil"/>
              <w:right w:val="single" w:sz="4" w:space="0" w:color="auto"/>
            </w:tcBorders>
          </w:tcPr>
          <w:p w:rsidR="00405B35" w:rsidRPr="00044738" w:rsidRDefault="00405B35" w:rsidP="00827075">
            <w:pPr>
              <w:spacing w:before="60" w:after="60"/>
              <w:jc w:val="left"/>
              <w:rPr>
                <w:lang w:val="en-US"/>
              </w:rPr>
            </w:pPr>
            <w:r w:rsidRPr="00044738">
              <w:rPr>
                <w:rFonts w:cs="Arial"/>
                <w:lang w:val="en-US"/>
              </w:rPr>
              <w:t>Mechanical Vibration - Evaluation of machine vibration by measurements on non-rotating parts - (Parts 1; 3; 6)</w:t>
            </w:r>
          </w:p>
        </w:tc>
        <w:tc>
          <w:tcPr>
            <w:tcW w:w="112" w:type="dxa"/>
            <w:tcBorders>
              <w:top w:val="nil"/>
              <w:left w:val="single" w:sz="4" w:space="0" w:color="auto"/>
              <w:bottom w:val="nil"/>
              <w:right w:val="single" w:sz="4" w:space="0" w:color="auto"/>
            </w:tcBorders>
            <w:tcMar>
              <w:left w:w="28" w:type="dxa"/>
              <w:right w:w="28" w:type="dxa"/>
            </w:tcMar>
          </w:tcPr>
          <w:p w:rsidR="00405B35" w:rsidRPr="00044738" w:rsidRDefault="00405B35" w:rsidP="00827075">
            <w:pPr>
              <w:spacing w:before="60" w:after="60"/>
              <w:jc w:val="left"/>
              <w:rPr>
                <w:rFonts w:cs="Arial"/>
                <w:lang w:val="en-US"/>
              </w:rPr>
            </w:pPr>
          </w:p>
        </w:tc>
      </w:tr>
      <w:tr w:rsidR="00405B35" w:rsidRPr="00E0364E" w:rsidTr="00E43C15">
        <w:trPr>
          <w:cantSplit/>
        </w:trPr>
        <w:tc>
          <w:tcPr>
            <w:tcW w:w="2810" w:type="dxa"/>
            <w:tcBorders>
              <w:top w:val="nil"/>
            </w:tcBorders>
          </w:tcPr>
          <w:p w:rsidR="00405B35" w:rsidRPr="00044738" w:rsidRDefault="00405B35" w:rsidP="00827075">
            <w:pPr>
              <w:spacing w:before="60" w:after="60"/>
              <w:jc w:val="left"/>
              <w:rPr>
                <w:rStyle w:val="norme"/>
                <w:lang w:val="en-US"/>
              </w:rPr>
            </w:pPr>
            <w:r w:rsidRPr="00044738">
              <w:rPr>
                <w:rStyle w:val="norme"/>
                <w:lang w:val="en-US"/>
              </w:rPr>
              <w:t>ISO 155</w:t>
            </w:r>
          </w:p>
        </w:tc>
        <w:tc>
          <w:tcPr>
            <w:tcW w:w="6419" w:type="dxa"/>
            <w:tcBorders>
              <w:top w:val="nil"/>
              <w:right w:val="single" w:sz="4" w:space="0" w:color="auto"/>
            </w:tcBorders>
          </w:tcPr>
          <w:p w:rsidR="00405B35" w:rsidRPr="00044738" w:rsidRDefault="00405B35" w:rsidP="00827075">
            <w:pPr>
              <w:spacing w:before="60" w:after="60"/>
              <w:jc w:val="left"/>
              <w:rPr>
                <w:lang w:val="en-US"/>
              </w:rPr>
            </w:pPr>
            <w:r w:rsidRPr="00044738">
              <w:rPr>
                <w:lang w:val="en-US"/>
              </w:rPr>
              <w:t>Belt drives - Pulleys - Limiting values for - adjustment of centres</w:t>
            </w:r>
          </w:p>
        </w:tc>
        <w:tc>
          <w:tcPr>
            <w:tcW w:w="112" w:type="dxa"/>
            <w:tcBorders>
              <w:top w:val="nil"/>
              <w:left w:val="single" w:sz="4" w:space="0" w:color="auto"/>
              <w:bottom w:val="nil"/>
              <w:right w:val="single" w:sz="4" w:space="0" w:color="auto"/>
            </w:tcBorders>
            <w:tcMar>
              <w:left w:w="28" w:type="dxa"/>
              <w:right w:w="28" w:type="dxa"/>
            </w:tcMar>
          </w:tcPr>
          <w:p w:rsidR="00405B35" w:rsidRPr="00044738" w:rsidRDefault="00405B35" w:rsidP="00827075">
            <w:pPr>
              <w:spacing w:before="60" w:after="60"/>
              <w:jc w:val="left"/>
              <w:rPr>
                <w:lang w:val="en-US"/>
              </w:rPr>
            </w:pPr>
          </w:p>
        </w:tc>
      </w:tr>
      <w:tr w:rsidR="00405B35" w:rsidRPr="00E0364E" w:rsidTr="00E43C15">
        <w:trPr>
          <w:cantSplit/>
        </w:trPr>
        <w:tc>
          <w:tcPr>
            <w:tcW w:w="2810" w:type="dxa"/>
            <w:tcBorders>
              <w:top w:val="nil"/>
            </w:tcBorders>
          </w:tcPr>
          <w:p w:rsidR="00405B35" w:rsidRPr="00044738" w:rsidRDefault="00405B35" w:rsidP="00827075">
            <w:pPr>
              <w:spacing w:before="60" w:after="60"/>
              <w:jc w:val="left"/>
              <w:rPr>
                <w:rStyle w:val="norme"/>
                <w:lang w:val="en-US"/>
              </w:rPr>
            </w:pPr>
            <w:r w:rsidRPr="00044738">
              <w:rPr>
                <w:rStyle w:val="norme"/>
                <w:lang w:val="en-US"/>
              </w:rPr>
              <w:t>ISO 15550</w:t>
            </w:r>
          </w:p>
        </w:tc>
        <w:tc>
          <w:tcPr>
            <w:tcW w:w="6419" w:type="dxa"/>
            <w:tcBorders>
              <w:top w:val="nil"/>
              <w:right w:val="single" w:sz="4" w:space="0" w:color="auto"/>
            </w:tcBorders>
          </w:tcPr>
          <w:p w:rsidR="00405B35" w:rsidRPr="00044738" w:rsidRDefault="00405B35" w:rsidP="00827075">
            <w:pPr>
              <w:spacing w:before="60" w:after="60"/>
              <w:jc w:val="left"/>
              <w:rPr>
                <w:rFonts w:cs="Arial"/>
                <w:lang w:val="en-US"/>
              </w:rPr>
            </w:pPr>
            <w:r w:rsidRPr="00044738">
              <w:rPr>
                <w:rFonts w:cs="Arial"/>
                <w:lang w:val="en-US"/>
              </w:rPr>
              <w:t>Internal combustion engines - Determination and method for the measurement of engine power</w:t>
            </w:r>
          </w:p>
        </w:tc>
        <w:tc>
          <w:tcPr>
            <w:tcW w:w="112" w:type="dxa"/>
            <w:tcBorders>
              <w:top w:val="nil"/>
              <w:left w:val="single" w:sz="4" w:space="0" w:color="auto"/>
              <w:bottom w:val="nil"/>
              <w:right w:val="single" w:sz="4" w:space="0" w:color="auto"/>
            </w:tcBorders>
            <w:tcMar>
              <w:left w:w="28" w:type="dxa"/>
              <w:right w:w="28" w:type="dxa"/>
            </w:tcMar>
          </w:tcPr>
          <w:p w:rsidR="00405B35" w:rsidRPr="00044738" w:rsidRDefault="00405B35" w:rsidP="00827075">
            <w:pPr>
              <w:spacing w:before="60" w:after="60"/>
              <w:jc w:val="left"/>
              <w:rPr>
                <w:rFonts w:cs="Arial"/>
                <w:lang w:val="en-US"/>
              </w:rPr>
            </w:pPr>
          </w:p>
        </w:tc>
      </w:tr>
      <w:tr w:rsidR="00405B35" w:rsidRPr="00E0364E" w:rsidTr="00E43C15">
        <w:trPr>
          <w:cantSplit/>
        </w:trPr>
        <w:tc>
          <w:tcPr>
            <w:tcW w:w="2810" w:type="dxa"/>
            <w:tcBorders>
              <w:top w:val="nil"/>
            </w:tcBorders>
          </w:tcPr>
          <w:p w:rsidR="00405B35" w:rsidRPr="00C85590" w:rsidRDefault="00405B35" w:rsidP="00827075">
            <w:pPr>
              <w:spacing w:before="60" w:after="60"/>
              <w:jc w:val="left"/>
              <w:rPr>
                <w:noProof/>
                <w:color w:val="0000FF"/>
                <w:lang w:val="en-US"/>
              </w:rPr>
            </w:pPr>
            <w:r>
              <w:rPr>
                <w:noProof/>
                <w:color w:val="0000FF"/>
                <w:lang w:val="en-US"/>
              </w:rPr>
              <w:t>ISO 1813</w:t>
            </w:r>
          </w:p>
        </w:tc>
        <w:tc>
          <w:tcPr>
            <w:tcW w:w="6419" w:type="dxa"/>
            <w:tcBorders>
              <w:top w:val="nil"/>
              <w:right w:val="single" w:sz="4" w:space="0" w:color="auto"/>
            </w:tcBorders>
          </w:tcPr>
          <w:p w:rsidR="00405B35" w:rsidRPr="00BF5FA2" w:rsidRDefault="00405B35" w:rsidP="00827075">
            <w:pPr>
              <w:spacing w:before="60" w:after="60"/>
              <w:jc w:val="left"/>
              <w:rPr>
                <w:lang w:val="en-US"/>
              </w:rPr>
            </w:pPr>
            <w:r w:rsidRPr="00BF5FA2">
              <w:rPr>
                <w:lang w:val="en-US"/>
              </w:rPr>
              <w:t>Belt drives. V-ribbed belts, joined V-belts and V-belts including wide section belts and h</w:t>
            </w:r>
            <w:r>
              <w:rPr>
                <w:lang w:val="en-US"/>
              </w:rPr>
              <w:t>exagonal belts. Electrical cond</w:t>
            </w:r>
            <w:r w:rsidRPr="00BF5FA2">
              <w:rPr>
                <w:lang w:val="en-US"/>
              </w:rPr>
              <w:t>uctivity of antistatic belts : characteristics and methods of test</w:t>
            </w:r>
          </w:p>
        </w:tc>
        <w:tc>
          <w:tcPr>
            <w:tcW w:w="112" w:type="dxa"/>
            <w:tcBorders>
              <w:top w:val="nil"/>
              <w:left w:val="single" w:sz="4" w:space="0" w:color="auto"/>
              <w:bottom w:val="nil"/>
              <w:right w:val="single" w:sz="4" w:space="0" w:color="auto"/>
            </w:tcBorders>
            <w:tcMar>
              <w:left w:w="28" w:type="dxa"/>
              <w:right w:w="28" w:type="dxa"/>
            </w:tcMar>
          </w:tcPr>
          <w:p w:rsidR="00405B35" w:rsidRPr="00BF5FA2" w:rsidRDefault="00405B35" w:rsidP="00827075">
            <w:pPr>
              <w:spacing w:before="60" w:after="60"/>
              <w:jc w:val="left"/>
              <w:rPr>
                <w:lang w:val="en-US"/>
              </w:rPr>
            </w:pPr>
          </w:p>
        </w:tc>
      </w:tr>
      <w:tr w:rsidR="00405B35" w:rsidRPr="00E0364E" w:rsidTr="00E43C15">
        <w:trPr>
          <w:cantSplit/>
        </w:trPr>
        <w:tc>
          <w:tcPr>
            <w:tcW w:w="2810" w:type="dxa"/>
            <w:tcBorders>
              <w:top w:val="nil"/>
            </w:tcBorders>
          </w:tcPr>
          <w:p w:rsidR="00405B35" w:rsidRPr="00044738" w:rsidRDefault="00405B35" w:rsidP="00827075">
            <w:pPr>
              <w:spacing w:before="60" w:after="60"/>
              <w:jc w:val="left"/>
              <w:rPr>
                <w:rStyle w:val="norme"/>
                <w:lang w:val="en-US"/>
              </w:rPr>
            </w:pPr>
            <w:r w:rsidRPr="00044738">
              <w:rPr>
                <w:rStyle w:val="norme"/>
                <w:lang w:val="en-US"/>
              </w:rPr>
              <w:t>ISO 254</w:t>
            </w:r>
          </w:p>
        </w:tc>
        <w:tc>
          <w:tcPr>
            <w:tcW w:w="6419" w:type="dxa"/>
            <w:tcBorders>
              <w:top w:val="nil"/>
              <w:right w:val="single" w:sz="4" w:space="0" w:color="auto"/>
            </w:tcBorders>
          </w:tcPr>
          <w:p w:rsidR="00405B35" w:rsidRPr="00044738" w:rsidRDefault="00405B35" w:rsidP="00827075">
            <w:pPr>
              <w:spacing w:before="60" w:after="60"/>
              <w:jc w:val="left"/>
              <w:rPr>
                <w:lang w:val="en-US"/>
              </w:rPr>
            </w:pPr>
            <w:r w:rsidRPr="00044738">
              <w:rPr>
                <w:lang w:val="en-US"/>
              </w:rPr>
              <w:t>Belt drives - Pulleys - Quality, finish and balance</w:t>
            </w:r>
          </w:p>
        </w:tc>
        <w:tc>
          <w:tcPr>
            <w:tcW w:w="112" w:type="dxa"/>
            <w:tcBorders>
              <w:top w:val="nil"/>
              <w:left w:val="single" w:sz="4" w:space="0" w:color="auto"/>
              <w:bottom w:val="nil"/>
              <w:right w:val="single" w:sz="4" w:space="0" w:color="auto"/>
            </w:tcBorders>
            <w:tcMar>
              <w:left w:w="28" w:type="dxa"/>
              <w:right w:w="28" w:type="dxa"/>
            </w:tcMar>
          </w:tcPr>
          <w:p w:rsidR="00405B35" w:rsidRPr="00044738" w:rsidRDefault="00405B35" w:rsidP="00827075">
            <w:pPr>
              <w:spacing w:before="60" w:after="60"/>
              <w:jc w:val="left"/>
              <w:rPr>
                <w:lang w:val="en-US"/>
              </w:rPr>
            </w:pPr>
          </w:p>
        </w:tc>
      </w:tr>
      <w:tr w:rsidR="00405B35" w:rsidRPr="00E0364E" w:rsidTr="00E43C15">
        <w:trPr>
          <w:cantSplit/>
        </w:trPr>
        <w:tc>
          <w:tcPr>
            <w:tcW w:w="2810" w:type="dxa"/>
            <w:tcBorders>
              <w:top w:val="nil"/>
            </w:tcBorders>
          </w:tcPr>
          <w:p w:rsidR="00405B35" w:rsidRPr="00044738" w:rsidRDefault="00405B35" w:rsidP="00827075">
            <w:pPr>
              <w:spacing w:before="60" w:after="60"/>
              <w:jc w:val="left"/>
              <w:rPr>
                <w:rStyle w:val="norme"/>
                <w:lang w:val="en-US"/>
              </w:rPr>
            </w:pPr>
            <w:r w:rsidRPr="00044738">
              <w:rPr>
                <w:rStyle w:val="norme"/>
                <w:lang w:val="en-US"/>
              </w:rPr>
              <w:t>ISO 3046 (Parts 1; 4; 5; 6)</w:t>
            </w:r>
          </w:p>
        </w:tc>
        <w:tc>
          <w:tcPr>
            <w:tcW w:w="6419" w:type="dxa"/>
            <w:tcBorders>
              <w:top w:val="nil"/>
              <w:right w:val="single" w:sz="4" w:space="0" w:color="auto"/>
            </w:tcBorders>
          </w:tcPr>
          <w:p w:rsidR="00405B35" w:rsidRPr="00044738" w:rsidRDefault="00405B35" w:rsidP="00827075">
            <w:pPr>
              <w:spacing w:before="60" w:after="60"/>
              <w:jc w:val="left"/>
              <w:rPr>
                <w:lang w:val="en-US"/>
              </w:rPr>
            </w:pPr>
            <w:r w:rsidRPr="00044738">
              <w:rPr>
                <w:lang w:val="en-US"/>
              </w:rPr>
              <w:t>Reciprocating internal combustion engines - Performances - (Parts 1; 4; 5; 6)</w:t>
            </w:r>
          </w:p>
        </w:tc>
        <w:tc>
          <w:tcPr>
            <w:tcW w:w="112" w:type="dxa"/>
            <w:tcBorders>
              <w:top w:val="nil"/>
              <w:left w:val="single" w:sz="4" w:space="0" w:color="auto"/>
              <w:bottom w:val="nil"/>
              <w:right w:val="single" w:sz="4" w:space="0" w:color="auto"/>
            </w:tcBorders>
            <w:tcMar>
              <w:left w:w="28" w:type="dxa"/>
              <w:right w:w="28" w:type="dxa"/>
            </w:tcMar>
          </w:tcPr>
          <w:p w:rsidR="00405B35" w:rsidRPr="00044738" w:rsidRDefault="00405B35" w:rsidP="00827075">
            <w:pPr>
              <w:spacing w:before="60" w:after="60"/>
              <w:jc w:val="left"/>
              <w:rPr>
                <w:lang w:val="en-US"/>
              </w:rPr>
            </w:pPr>
          </w:p>
        </w:tc>
      </w:tr>
      <w:tr w:rsidR="00405B35" w:rsidRPr="00E0364E" w:rsidTr="00F040FF">
        <w:trPr>
          <w:cantSplit/>
        </w:trPr>
        <w:tc>
          <w:tcPr>
            <w:tcW w:w="2810" w:type="dxa"/>
            <w:tcBorders>
              <w:top w:val="nil"/>
            </w:tcBorders>
          </w:tcPr>
          <w:p w:rsidR="00405B35" w:rsidRPr="00044738" w:rsidRDefault="00405B35" w:rsidP="00827075">
            <w:pPr>
              <w:spacing w:before="60" w:after="60"/>
              <w:jc w:val="left"/>
              <w:rPr>
                <w:rStyle w:val="norme"/>
                <w:lang w:val="en-US"/>
              </w:rPr>
            </w:pPr>
            <w:r w:rsidRPr="00044738">
              <w:rPr>
                <w:rStyle w:val="norme"/>
                <w:lang w:val="en-US"/>
              </w:rPr>
              <w:t>ISO 4183</w:t>
            </w:r>
          </w:p>
        </w:tc>
        <w:tc>
          <w:tcPr>
            <w:tcW w:w="6419" w:type="dxa"/>
            <w:tcBorders>
              <w:top w:val="nil"/>
              <w:right w:val="single" w:sz="4" w:space="0" w:color="auto"/>
            </w:tcBorders>
          </w:tcPr>
          <w:p w:rsidR="00405B35" w:rsidRPr="00044738" w:rsidRDefault="00405B35" w:rsidP="00827075">
            <w:pPr>
              <w:spacing w:before="60" w:after="60"/>
              <w:jc w:val="left"/>
              <w:rPr>
                <w:lang w:val="en-US"/>
              </w:rPr>
            </w:pPr>
            <w:r w:rsidRPr="00044738">
              <w:rPr>
                <w:lang w:val="en-US"/>
              </w:rPr>
              <w:t>Belt drives - Classical and narrow V-belts - Grooved pulleys (system based on datum width)</w:t>
            </w:r>
          </w:p>
        </w:tc>
        <w:tc>
          <w:tcPr>
            <w:tcW w:w="112" w:type="dxa"/>
            <w:tcBorders>
              <w:top w:val="nil"/>
              <w:left w:val="single" w:sz="4" w:space="0" w:color="auto"/>
              <w:bottom w:val="nil"/>
              <w:right w:val="single" w:sz="4" w:space="0" w:color="auto"/>
            </w:tcBorders>
            <w:tcMar>
              <w:left w:w="28" w:type="dxa"/>
              <w:right w:w="28" w:type="dxa"/>
            </w:tcMar>
          </w:tcPr>
          <w:p w:rsidR="00405B35" w:rsidRPr="00044738" w:rsidRDefault="00405B35" w:rsidP="00827075">
            <w:pPr>
              <w:spacing w:before="60" w:after="60"/>
              <w:jc w:val="left"/>
              <w:rPr>
                <w:lang w:val="en-US"/>
              </w:rPr>
            </w:pPr>
          </w:p>
        </w:tc>
      </w:tr>
      <w:tr w:rsidR="00405B35" w:rsidRPr="00E0364E" w:rsidTr="00E43C15">
        <w:trPr>
          <w:cantSplit/>
        </w:trPr>
        <w:tc>
          <w:tcPr>
            <w:tcW w:w="2810" w:type="dxa"/>
            <w:tcBorders>
              <w:top w:val="nil"/>
            </w:tcBorders>
          </w:tcPr>
          <w:p w:rsidR="00405B35" w:rsidRPr="00044738" w:rsidRDefault="00405B35" w:rsidP="00827075">
            <w:pPr>
              <w:spacing w:before="60" w:after="60"/>
              <w:jc w:val="left"/>
              <w:rPr>
                <w:rStyle w:val="norme"/>
                <w:lang w:val="en-US"/>
              </w:rPr>
            </w:pPr>
            <w:r w:rsidRPr="00044738">
              <w:rPr>
                <w:rStyle w:val="norme"/>
                <w:lang w:val="en-US"/>
              </w:rPr>
              <w:t>ISO 4184</w:t>
            </w:r>
          </w:p>
        </w:tc>
        <w:tc>
          <w:tcPr>
            <w:tcW w:w="6419" w:type="dxa"/>
            <w:tcBorders>
              <w:top w:val="nil"/>
              <w:right w:val="single" w:sz="4" w:space="0" w:color="auto"/>
            </w:tcBorders>
          </w:tcPr>
          <w:p w:rsidR="00405B35" w:rsidRPr="00044738" w:rsidRDefault="00405B35" w:rsidP="00827075">
            <w:pPr>
              <w:spacing w:before="60" w:after="60"/>
              <w:jc w:val="left"/>
              <w:rPr>
                <w:lang w:val="en-US"/>
              </w:rPr>
            </w:pPr>
            <w:r w:rsidRPr="00044738">
              <w:rPr>
                <w:lang w:val="en-US"/>
              </w:rPr>
              <w:t>Belt drives - Classical and narrow V-belts - Length in datum system</w:t>
            </w:r>
          </w:p>
        </w:tc>
        <w:tc>
          <w:tcPr>
            <w:tcW w:w="112" w:type="dxa"/>
            <w:tcBorders>
              <w:top w:val="nil"/>
              <w:left w:val="single" w:sz="4" w:space="0" w:color="auto"/>
              <w:bottom w:val="nil"/>
              <w:right w:val="single" w:sz="4" w:space="0" w:color="auto"/>
            </w:tcBorders>
            <w:tcMar>
              <w:left w:w="28" w:type="dxa"/>
              <w:right w:w="28" w:type="dxa"/>
            </w:tcMar>
          </w:tcPr>
          <w:p w:rsidR="00405B35" w:rsidRPr="00044738" w:rsidRDefault="00405B35" w:rsidP="00827075">
            <w:pPr>
              <w:spacing w:before="60" w:after="60"/>
              <w:jc w:val="left"/>
              <w:rPr>
                <w:lang w:val="en-US"/>
              </w:rPr>
            </w:pPr>
          </w:p>
        </w:tc>
      </w:tr>
      <w:tr w:rsidR="00405B35" w:rsidRPr="00E0364E" w:rsidTr="00E43C15">
        <w:trPr>
          <w:cantSplit/>
        </w:trPr>
        <w:tc>
          <w:tcPr>
            <w:tcW w:w="2810" w:type="dxa"/>
            <w:tcBorders>
              <w:top w:val="nil"/>
            </w:tcBorders>
          </w:tcPr>
          <w:p w:rsidR="00405B35" w:rsidRPr="00044738" w:rsidRDefault="00405B35" w:rsidP="00827075">
            <w:pPr>
              <w:spacing w:before="60" w:after="60"/>
              <w:jc w:val="left"/>
              <w:rPr>
                <w:rStyle w:val="norme"/>
                <w:lang w:val="en-US"/>
              </w:rPr>
            </w:pPr>
            <w:r w:rsidRPr="00044738">
              <w:rPr>
                <w:rStyle w:val="norme"/>
                <w:lang w:val="en-US"/>
              </w:rPr>
              <w:t>ISO 5292</w:t>
            </w:r>
          </w:p>
        </w:tc>
        <w:tc>
          <w:tcPr>
            <w:tcW w:w="6419" w:type="dxa"/>
            <w:tcBorders>
              <w:top w:val="nil"/>
              <w:right w:val="single" w:sz="4" w:space="0" w:color="auto"/>
            </w:tcBorders>
          </w:tcPr>
          <w:p w:rsidR="00405B35" w:rsidRPr="00044738" w:rsidRDefault="00405B35" w:rsidP="00827075">
            <w:pPr>
              <w:spacing w:before="60" w:after="60"/>
              <w:jc w:val="left"/>
              <w:rPr>
                <w:lang w:val="en-US"/>
              </w:rPr>
            </w:pPr>
            <w:r w:rsidRPr="00044738">
              <w:rPr>
                <w:lang w:val="en-US"/>
              </w:rPr>
              <w:t>Belt drives V-belts and V-ribbed belts - Calculation of power ratings</w:t>
            </w:r>
          </w:p>
        </w:tc>
        <w:tc>
          <w:tcPr>
            <w:tcW w:w="112" w:type="dxa"/>
            <w:tcBorders>
              <w:top w:val="nil"/>
              <w:left w:val="single" w:sz="4" w:space="0" w:color="auto"/>
              <w:bottom w:val="nil"/>
              <w:right w:val="single" w:sz="4" w:space="0" w:color="auto"/>
            </w:tcBorders>
            <w:tcMar>
              <w:left w:w="28" w:type="dxa"/>
              <w:right w:w="28" w:type="dxa"/>
            </w:tcMar>
          </w:tcPr>
          <w:p w:rsidR="00405B35" w:rsidRPr="00044738" w:rsidRDefault="00405B35" w:rsidP="00827075">
            <w:pPr>
              <w:spacing w:before="60" w:after="60"/>
              <w:jc w:val="left"/>
              <w:rPr>
                <w:lang w:val="en-US"/>
              </w:rPr>
            </w:pPr>
          </w:p>
        </w:tc>
      </w:tr>
      <w:tr w:rsidR="00405B35" w:rsidRPr="00E0364E" w:rsidTr="00E43C15">
        <w:trPr>
          <w:cantSplit/>
        </w:trPr>
        <w:tc>
          <w:tcPr>
            <w:tcW w:w="2810" w:type="dxa"/>
            <w:tcBorders>
              <w:top w:val="nil"/>
            </w:tcBorders>
          </w:tcPr>
          <w:p w:rsidR="00405B35" w:rsidRPr="00044738" w:rsidRDefault="00405B35" w:rsidP="00827075">
            <w:pPr>
              <w:spacing w:before="60" w:after="60"/>
              <w:jc w:val="left"/>
              <w:rPr>
                <w:rStyle w:val="norme"/>
                <w:lang w:val="en-US"/>
              </w:rPr>
            </w:pPr>
            <w:r w:rsidRPr="00044738">
              <w:rPr>
                <w:rStyle w:val="norme"/>
                <w:lang w:val="en-US"/>
              </w:rPr>
              <w:t>ISO 780</w:t>
            </w:r>
          </w:p>
        </w:tc>
        <w:tc>
          <w:tcPr>
            <w:tcW w:w="6419" w:type="dxa"/>
            <w:tcBorders>
              <w:top w:val="nil"/>
              <w:right w:val="single" w:sz="4" w:space="0" w:color="auto"/>
            </w:tcBorders>
          </w:tcPr>
          <w:p w:rsidR="00405B35" w:rsidRPr="00044738" w:rsidRDefault="00405B35" w:rsidP="00827075">
            <w:pPr>
              <w:spacing w:before="60" w:after="60"/>
              <w:jc w:val="left"/>
              <w:rPr>
                <w:lang w:val="en-US"/>
              </w:rPr>
            </w:pPr>
            <w:r w:rsidRPr="00044738">
              <w:rPr>
                <w:lang w:val="en-US"/>
              </w:rPr>
              <w:t>Packaging - Pictorial marking for handling of goods</w:t>
            </w:r>
          </w:p>
        </w:tc>
        <w:tc>
          <w:tcPr>
            <w:tcW w:w="112" w:type="dxa"/>
            <w:tcBorders>
              <w:top w:val="nil"/>
              <w:left w:val="single" w:sz="4" w:space="0" w:color="auto"/>
              <w:bottom w:val="nil"/>
              <w:right w:val="single" w:sz="4" w:space="0" w:color="auto"/>
            </w:tcBorders>
            <w:tcMar>
              <w:left w:w="28" w:type="dxa"/>
              <w:right w:w="28" w:type="dxa"/>
            </w:tcMar>
          </w:tcPr>
          <w:p w:rsidR="00405B35" w:rsidRPr="00044738" w:rsidRDefault="00405B35" w:rsidP="00827075">
            <w:pPr>
              <w:spacing w:before="60" w:after="60"/>
              <w:jc w:val="left"/>
              <w:rPr>
                <w:lang w:val="en-US"/>
              </w:rPr>
            </w:pPr>
          </w:p>
        </w:tc>
      </w:tr>
      <w:tr w:rsidR="00405B35" w:rsidRPr="00E0364E" w:rsidTr="00E43C15">
        <w:trPr>
          <w:cantSplit/>
        </w:trPr>
        <w:tc>
          <w:tcPr>
            <w:tcW w:w="2810" w:type="dxa"/>
            <w:tcBorders>
              <w:top w:val="nil"/>
            </w:tcBorders>
          </w:tcPr>
          <w:p w:rsidR="00405B35" w:rsidRPr="00044738" w:rsidRDefault="00405B35" w:rsidP="00827075">
            <w:pPr>
              <w:spacing w:before="60" w:after="60"/>
              <w:jc w:val="left"/>
              <w:rPr>
                <w:rStyle w:val="norme"/>
                <w:lang w:val="en-US"/>
              </w:rPr>
            </w:pPr>
            <w:r w:rsidRPr="00044738">
              <w:rPr>
                <w:rStyle w:val="norme"/>
                <w:lang w:val="en-US"/>
              </w:rPr>
              <w:t>ISO 8178 (Parts 1; 3; 6)</w:t>
            </w:r>
          </w:p>
        </w:tc>
        <w:tc>
          <w:tcPr>
            <w:tcW w:w="6419" w:type="dxa"/>
            <w:tcBorders>
              <w:top w:val="nil"/>
              <w:right w:val="single" w:sz="4" w:space="0" w:color="auto"/>
            </w:tcBorders>
          </w:tcPr>
          <w:p w:rsidR="00405B35" w:rsidRPr="00044738" w:rsidRDefault="00405B35" w:rsidP="00827075">
            <w:pPr>
              <w:spacing w:before="60" w:after="60"/>
              <w:jc w:val="left"/>
              <w:rPr>
                <w:lang w:val="en-US"/>
              </w:rPr>
            </w:pPr>
            <w:r w:rsidRPr="00044738">
              <w:rPr>
                <w:lang w:val="en-US"/>
              </w:rPr>
              <w:t>Reciprocating internal combustion engines - Exhaust emission measurement - (Parts 1; 3; 6)</w:t>
            </w:r>
          </w:p>
        </w:tc>
        <w:tc>
          <w:tcPr>
            <w:tcW w:w="112" w:type="dxa"/>
            <w:tcBorders>
              <w:top w:val="nil"/>
              <w:left w:val="single" w:sz="4" w:space="0" w:color="auto"/>
              <w:bottom w:val="nil"/>
              <w:right w:val="single" w:sz="4" w:space="0" w:color="auto"/>
            </w:tcBorders>
            <w:tcMar>
              <w:left w:w="28" w:type="dxa"/>
              <w:right w:w="28" w:type="dxa"/>
            </w:tcMar>
          </w:tcPr>
          <w:p w:rsidR="00405B35" w:rsidRPr="00044738" w:rsidRDefault="00405B35" w:rsidP="00827075">
            <w:pPr>
              <w:spacing w:before="60" w:after="60"/>
              <w:jc w:val="left"/>
              <w:rPr>
                <w:lang w:val="en-US"/>
              </w:rPr>
            </w:pPr>
          </w:p>
        </w:tc>
      </w:tr>
      <w:tr w:rsidR="00405B35" w:rsidRPr="00E0364E" w:rsidTr="00E43C15">
        <w:trPr>
          <w:cantSplit/>
        </w:trPr>
        <w:tc>
          <w:tcPr>
            <w:tcW w:w="2810" w:type="dxa"/>
            <w:tcBorders>
              <w:top w:val="nil"/>
            </w:tcBorders>
          </w:tcPr>
          <w:p w:rsidR="00405B35" w:rsidRPr="00044738" w:rsidRDefault="00405B35" w:rsidP="00827075">
            <w:pPr>
              <w:spacing w:before="60" w:after="60"/>
              <w:jc w:val="left"/>
              <w:rPr>
                <w:rStyle w:val="norme"/>
                <w:lang w:val="en-US"/>
              </w:rPr>
            </w:pPr>
            <w:r w:rsidRPr="00044738">
              <w:rPr>
                <w:rStyle w:val="norme"/>
                <w:lang w:val="en-US"/>
              </w:rPr>
              <w:t>ISO </w:t>
            </w:r>
            <w:r w:rsidR="00616037">
              <w:rPr>
                <w:rStyle w:val="norme"/>
                <w:lang w:val="en-US"/>
              </w:rPr>
              <w:t>8528 (Parts 1; 2; 3; 5; 6; 9</w:t>
            </w:r>
            <w:r w:rsidRPr="00044738">
              <w:rPr>
                <w:rStyle w:val="norme"/>
                <w:lang w:val="en-US"/>
              </w:rPr>
              <w:t>)</w:t>
            </w:r>
          </w:p>
        </w:tc>
        <w:tc>
          <w:tcPr>
            <w:tcW w:w="6419" w:type="dxa"/>
            <w:tcBorders>
              <w:top w:val="nil"/>
              <w:right w:val="single" w:sz="4" w:space="0" w:color="auto"/>
            </w:tcBorders>
          </w:tcPr>
          <w:p w:rsidR="00405B35" w:rsidRPr="00044738" w:rsidRDefault="00405B35" w:rsidP="00827075">
            <w:pPr>
              <w:spacing w:before="60" w:after="60"/>
              <w:jc w:val="left"/>
              <w:rPr>
                <w:lang w:val="en-US"/>
              </w:rPr>
            </w:pPr>
            <w:r w:rsidRPr="00044738">
              <w:rPr>
                <w:lang w:val="en-US"/>
              </w:rPr>
              <w:t>Reciprocating internal combustion Engine Driven AC Generating Se</w:t>
            </w:r>
            <w:r w:rsidR="00616037">
              <w:rPr>
                <w:lang w:val="en-US"/>
              </w:rPr>
              <w:t>ts - (Parts 1; 2; 3; 5; 6; 9</w:t>
            </w:r>
            <w:r w:rsidRPr="00044738">
              <w:rPr>
                <w:lang w:val="en-US"/>
              </w:rPr>
              <w:t>)</w:t>
            </w:r>
          </w:p>
        </w:tc>
        <w:tc>
          <w:tcPr>
            <w:tcW w:w="112" w:type="dxa"/>
            <w:tcBorders>
              <w:top w:val="nil"/>
              <w:left w:val="single" w:sz="4" w:space="0" w:color="auto"/>
              <w:bottom w:val="nil"/>
              <w:right w:val="single" w:sz="4" w:space="0" w:color="auto"/>
            </w:tcBorders>
            <w:tcMar>
              <w:left w:w="28" w:type="dxa"/>
              <w:right w:w="28" w:type="dxa"/>
            </w:tcMar>
          </w:tcPr>
          <w:p w:rsidR="00405B35" w:rsidRPr="00044738" w:rsidRDefault="00405B35" w:rsidP="00827075">
            <w:pPr>
              <w:spacing w:before="60" w:after="60"/>
              <w:jc w:val="left"/>
              <w:rPr>
                <w:lang w:val="en-US"/>
              </w:rPr>
            </w:pPr>
          </w:p>
        </w:tc>
      </w:tr>
      <w:tr w:rsidR="00405B35" w:rsidRPr="00E0364E" w:rsidTr="00E43C15">
        <w:trPr>
          <w:cantSplit/>
        </w:trPr>
        <w:tc>
          <w:tcPr>
            <w:tcW w:w="2810" w:type="dxa"/>
            <w:tcBorders>
              <w:top w:val="nil"/>
            </w:tcBorders>
          </w:tcPr>
          <w:p w:rsidR="00405B35" w:rsidRPr="00044738" w:rsidRDefault="00405B35" w:rsidP="00827075">
            <w:pPr>
              <w:spacing w:before="60" w:after="60"/>
              <w:jc w:val="left"/>
              <w:rPr>
                <w:rStyle w:val="norme"/>
                <w:lang w:val="en-US"/>
              </w:rPr>
            </w:pPr>
            <w:r w:rsidRPr="00044738">
              <w:rPr>
                <w:rStyle w:val="norme"/>
                <w:lang w:val="en-US"/>
              </w:rPr>
              <w:t>NF H00-310</w:t>
            </w:r>
          </w:p>
        </w:tc>
        <w:tc>
          <w:tcPr>
            <w:tcW w:w="6419" w:type="dxa"/>
            <w:tcBorders>
              <w:top w:val="nil"/>
              <w:right w:val="single" w:sz="4" w:space="0" w:color="auto"/>
            </w:tcBorders>
          </w:tcPr>
          <w:p w:rsidR="00405B35" w:rsidRPr="00044738" w:rsidRDefault="00405B35" w:rsidP="00827075">
            <w:pPr>
              <w:spacing w:before="60" w:after="60"/>
              <w:jc w:val="left"/>
              <w:rPr>
                <w:rFonts w:cs="Arial"/>
                <w:lang w:val="en-US"/>
              </w:rPr>
            </w:pPr>
            <w:r w:rsidRPr="00044738">
              <w:rPr>
                <w:rFonts w:cs="Arial"/>
                <w:lang w:val="en-US"/>
              </w:rPr>
              <w:t>Industrial packagings. Flexible and heat sealing protection materials of low coefficient of water vapour transmission (P &lt; 0.3 g/m</w:t>
            </w:r>
            <w:r w:rsidRPr="00044738">
              <w:rPr>
                <w:rFonts w:cs="Arial"/>
                <w:vertAlign w:val="superscript"/>
                <w:lang w:val="en-US"/>
              </w:rPr>
              <w:t>2</w:t>
            </w:r>
            <w:r w:rsidRPr="00044738">
              <w:rPr>
                <w:rFonts w:cs="Arial"/>
                <w:lang w:val="en-US"/>
              </w:rPr>
              <w:t xml:space="preserve"> 24 h)</w:t>
            </w:r>
          </w:p>
        </w:tc>
        <w:tc>
          <w:tcPr>
            <w:tcW w:w="112" w:type="dxa"/>
            <w:tcBorders>
              <w:top w:val="nil"/>
              <w:left w:val="single" w:sz="4" w:space="0" w:color="auto"/>
              <w:bottom w:val="nil"/>
              <w:right w:val="single" w:sz="4" w:space="0" w:color="auto"/>
            </w:tcBorders>
            <w:tcMar>
              <w:left w:w="28" w:type="dxa"/>
              <w:right w:w="28" w:type="dxa"/>
            </w:tcMar>
          </w:tcPr>
          <w:p w:rsidR="00405B35" w:rsidRPr="00044738" w:rsidRDefault="00405B35" w:rsidP="00827075">
            <w:pPr>
              <w:spacing w:before="60" w:after="60"/>
              <w:jc w:val="left"/>
              <w:rPr>
                <w:rFonts w:cs="Arial"/>
                <w:lang w:val="en-US"/>
              </w:rPr>
            </w:pPr>
          </w:p>
        </w:tc>
      </w:tr>
      <w:tr w:rsidR="00405B35" w:rsidRPr="00E0364E" w:rsidTr="00E43C15">
        <w:trPr>
          <w:cantSplit/>
        </w:trPr>
        <w:tc>
          <w:tcPr>
            <w:tcW w:w="2810" w:type="dxa"/>
            <w:tcBorders>
              <w:top w:val="nil"/>
            </w:tcBorders>
          </w:tcPr>
          <w:p w:rsidR="00405B35" w:rsidRPr="00044738" w:rsidRDefault="00405B35" w:rsidP="0042179D">
            <w:pPr>
              <w:spacing w:before="60" w:after="60"/>
              <w:jc w:val="left"/>
              <w:rPr>
                <w:rStyle w:val="norme"/>
                <w:lang w:val="en-US"/>
              </w:rPr>
            </w:pPr>
            <w:r w:rsidRPr="00044738">
              <w:rPr>
                <w:rStyle w:val="norme"/>
                <w:lang w:val="en-US"/>
              </w:rPr>
              <w:t>NF H00-320</w:t>
            </w:r>
          </w:p>
        </w:tc>
        <w:tc>
          <w:tcPr>
            <w:tcW w:w="6419" w:type="dxa"/>
            <w:tcBorders>
              <w:top w:val="nil"/>
              <w:right w:val="single" w:sz="4" w:space="0" w:color="auto"/>
            </w:tcBorders>
          </w:tcPr>
          <w:p w:rsidR="00405B35" w:rsidRPr="00044738" w:rsidRDefault="00405B35" w:rsidP="0042179D">
            <w:pPr>
              <w:spacing w:before="60" w:after="60"/>
              <w:jc w:val="left"/>
              <w:rPr>
                <w:rFonts w:cs="Arial"/>
                <w:lang w:val="en-US"/>
              </w:rPr>
            </w:pPr>
            <w:r w:rsidRPr="00044738">
              <w:rPr>
                <w:rFonts w:cs="Arial"/>
                <w:lang w:val="en-US"/>
              </w:rPr>
              <w:t>Packaging. Desiccant. Specifications and tests</w:t>
            </w:r>
          </w:p>
        </w:tc>
        <w:tc>
          <w:tcPr>
            <w:tcW w:w="112" w:type="dxa"/>
            <w:tcBorders>
              <w:top w:val="nil"/>
              <w:left w:val="single" w:sz="4" w:space="0" w:color="auto"/>
              <w:bottom w:val="nil"/>
              <w:right w:val="single" w:sz="4" w:space="0" w:color="auto"/>
            </w:tcBorders>
            <w:tcMar>
              <w:left w:w="28" w:type="dxa"/>
              <w:right w:w="28" w:type="dxa"/>
            </w:tcMar>
          </w:tcPr>
          <w:p w:rsidR="00405B35" w:rsidRPr="00044738" w:rsidRDefault="00405B35" w:rsidP="0042179D">
            <w:pPr>
              <w:spacing w:before="60" w:after="60"/>
              <w:jc w:val="left"/>
              <w:rPr>
                <w:rFonts w:cs="Arial"/>
                <w:lang w:val="en-US"/>
              </w:rPr>
            </w:pPr>
          </w:p>
        </w:tc>
      </w:tr>
      <w:tr w:rsidR="00405B35" w:rsidRPr="00E0364E" w:rsidTr="00E43C15">
        <w:trPr>
          <w:cantSplit/>
        </w:trPr>
        <w:tc>
          <w:tcPr>
            <w:tcW w:w="2810" w:type="dxa"/>
            <w:tcBorders>
              <w:top w:val="nil"/>
              <w:bottom w:val="nil"/>
            </w:tcBorders>
          </w:tcPr>
          <w:p w:rsidR="00405B35" w:rsidRPr="00044738" w:rsidRDefault="00405B35" w:rsidP="0042179D">
            <w:pPr>
              <w:spacing w:before="60" w:after="60"/>
              <w:jc w:val="left"/>
              <w:rPr>
                <w:rStyle w:val="norme"/>
                <w:lang w:val="en-US"/>
              </w:rPr>
            </w:pPr>
            <w:r w:rsidRPr="00044738">
              <w:rPr>
                <w:rStyle w:val="norme"/>
                <w:lang w:val="en-US"/>
              </w:rPr>
              <w:t>NR 445</w:t>
            </w:r>
          </w:p>
        </w:tc>
        <w:tc>
          <w:tcPr>
            <w:tcW w:w="6419" w:type="dxa"/>
            <w:tcBorders>
              <w:top w:val="nil"/>
              <w:bottom w:val="nil"/>
              <w:right w:val="single" w:sz="4" w:space="0" w:color="auto"/>
            </w:tcBorders>
          </w:tcPr>
          <w:p w:rsidR="00405B35" w:rsidRPr="00044738" w:rsidRDefault="00405B35" w:rsidP="0042179D">
            <w:pPr>
              <w:spacing w:before="60" w:after="60"/>
              <w:jc w:val="left"/>
              <w:rPr>
                <w:lang w:val="en-US"/>
              </w:rPr>
            </w:pPr>
            <w:r w:rsidRPr="00044738">
              <w:rPr>
                <w:lang w:val="en-US"/>
              </w:rPr>
              <w:t>Bureau Veritas: Rules for the classification of offshore units</w:t>
            </w:r>
          </w:p>
        </w:tc>
        <w:tc>
          <w:tcPr>
            <w:tcW w:w="112" w:type="dxa"/>
            <w:tcBorders>
              <w:top w:val="nil"/>
              <w:left w:val="single" w:sz="4" w:space="0" w:color="auto"/>
              <w:bottom w:val="nil"/>
              <w:right w:val="single" w:sz="4" w:space="0" w:color="auto"/>
            </w:tcBorders>
            <w:tcMar>
              <w:left w:w="28" w:type="dxa"/>
              <w:right w:w="28" w:type="dxa"/>
            </w:tcMar>
          </w:tcPr>
          <w:p w:rsidR="00405B35" w:rsidRPr="00044738" w:rsidRDefault="00405B35" w:rsidP="0042179D">
            <w:pPr>
              <w:spacing w:before="60" w:after="60"/>
              <w:jc w:val="left"/>
              <w:rPr>
                <w:lang w:val="en-US"/>
              </w:rPr>
            </w:pPr>
          </w:p>
        </w:tc>
      </w:tr>
      <w:tr w:rsidR="00405B35" w:rsidRPr="00E0364E" w:rsidTr="00E43C15">
        <w:trPr>
          <w:cantSplit/>
        </w:trPr>
        <w:tc>
          <w:tcPr>
            <w:tcW w:w="2810" w:type="dxa"/>
            <w:tcBorders>
              <w:top w:val="nil"/>
              <w:bottom w:val="nil"/>
            </w:tcBorders>
          </w:tcPr>
          <w:p w:rsidR="00405B35" w:rsidRPr="00B70C82" w:rsidRDefault="00405B35" w:rsidP="0042179D">
            <w:pPr>
              <w:spacing w:before="60"/>
              <w:jc w:val="left"/>
              <w:rPr>
                <w:rStyle w:val="norme"/>
              </w:rPr>
            </w:pPr>
            <w:r w:rsidRPr="00B70C82">
              <w:rPr>
                <w:rStyle w:val="norme"/>
              </w:rPr>
              <w:t>SOLAS</w:t>
            </w:r>
          </w:p>
        </w:tc>
        <w:tc>
          <w:tcPr>
            <w:tcW w:w="6419" w:type="dxa"/>
            <w:tcBorders>
              <w:top w:val="nil"/>
              <w:bottom w:val="nil"/>
              <w:right w:val="single" w:sz="4" w:space="0" w:color="auto"/>
            </w:tcBorders>
          </w:tcPr>
          <w:p w:rsidR="00405B35" w:rsidRPr="00044738" w:rsidRDefault="00405B35" w:rsidP="0042179D">
            <w:pPr>
              <w:spacing w:before="60" w:after="60"/>
              <w:jc w:val="left"/>
              <w:rPr>
                <w:lang w:val="en-US"/>
              </w:rPr>
            </w:pPr>
            <w:r w:rsidRPr="00044738">
              <w:rPr>
                <w:lang w:val="en-US"/>
              </w:rPr>
              <w:t>International Convention for the Safety of Life at Sea - IMO</w:t>
            </w:r>
          </w:p>
        </w:tc>
        <w:tc>
          <w:tcPr>
            <w:tcW w:w="112" w:type="dxa"/>
            <w:tcBorders>
              <w:top w:val="nil"/>
              <w:left w:val="single" w:sz="4" w:space="0" w:color="auto"/>
              <w:bottom w:val="nil"/>
              <w:right w:val="single" w:sz="4" w:space="0" w:color="auto"/>
            </w:tcBorders>
            <w:tcMar>
              <w:left w:w="28" w:type="dxa"/>
              <w:right w:w="28" w:type="dxa"/>
            </w:tcMar>
          </w:tcPr>
          <w:p w:rsidR="00405B35" w:rsidRPr="00044738" w:rsidRDefault="00405B35" w:rsidP="0042179D">
            <w:pPr>
              <w:spacing w:before="60" w:after="60"/>
              <w:jc w:val="left"/>
              <w:rPr>
                <w:lang w:val="en-US"/>
              </w:rPr>
            </w:pPr>
          </w:p>
        </w:tc>
      </w:tr>
      <w:tr w:rsidR="00405B35" w:rsidRPr="00E0364E" w:rsidTr="00E43C15">
        <w:trPr>
          <w:cantSplit/>
        </w:trPr>
        <w:tc>
          <w:tcPr>
            <w:tcW w:w="2810" w:type="dxa"/>
            <w:tcBorders>
              <w:top w:val="nil"/>
              <w:bottom w:val="nil"/>
            </w:tcBorders>
          </w:tcPr>
          <w:p w:rsidR="00405B35" w:rsidRPr="00B70C82" w:rsidRDefault="00405B35" w:rsidP="0042179D">
            <w:pPr>
              <w:spacing w:before="60" w:after="60"/>
              <w:jc w:val="left"/>
              <w:rPr>
                <w:rStyle w:val="norme"/>
              </w:rPr>
            </w:pPr>
            <w:r w:rsidRPr="00B70C82">
              <w:rPr>
                <w:rStyle w:val="norme"/>
              </w:rPr>
              <w:t>US MIL-STD-2073-1 E</w:t>
            </w:r>
          </w:p>
        </w:tc>
        <w:tc>
          <w:tcPr>
            <w:tcW w:w="6419" w:type="dxa"/>
            <w:tcBorders>
              <w:top w:val="nil"/>
              <w:bottom w:val="nil"/>
              <w:right w:val="single" w:sz="4" w:space="0" w:color="auto"/>
            </w:tcBorders>
          </w:tcPr>
          <w:p w:rsidR="00405B35" w:rsidRPr="00044738" w:rsidRDefault="00405B35" w:rsidP="0042179D">
            <w:pPr>
              <w:spacing w:before="60" w:after="60"/>
              <w:jc w:val="left"/>
              <w:rPr>
                <w:lang w:val="en-US"/>
              </w:rPr>
            </w:pPr>
            <w:r w:rsidRPr="00044738">
              <w:rPr>
                <w:lang w:val="en-US"/>
              </w:rPr>
              <w:t>Standard practice for military packaging</w:t>
            </w:r>
          </w:p>
        </w:tc>
        <w:tc>
          <w:tcPr>
            <w:tcW w:w="112" w:type="dxa"/>
            <w:tcBorders>
              <w:top w:val="nil"/>
              <w:left w:val="single" w:sz="4" w:space="0" w:color="auto"/>
              <w:bottom w:val="nil"/>
              <w:right w:val="single" w:sz="4" w:space="0" w:color="auto"/>
            </w:tcBorders>
            <w:tcMar>
              <w:left w:w="28" w:type="dxa"/>
              <w:right w:w="28" w:type="dxa"/>
            </w:tcMar>
          </w:tcPr>
          <w:p w:rsidR="00405B35" w:rsidRPr="00044738" w:rsidRDefault="00405B35" w:rsidP="0042179D">
            <w:pPr>
              <w:spacing w:before="60" w:after="60"/>
              <w:jc w:val="left"/>
              <w:rPr>
                <w:lang w:val="en-US"/>
              </w:rPr>
            </w:pPr>
          </w:p>
        </w:tc>
      </w:tr>
      <w:tr w:rsidR="00405B35" w:rsidRPr="00E0364E" w:rsidTr="00E43C15">
        <w:trPr>
          <w:cantSplit/>
        </w:trPr>
        <w:tc>
          <w:tcPr>
            <w:tcW w:w="2810" w:type="dxa"/>
            <w:tcBorders>
              <w:top w:val="nil"/>
            </w:tcBorders>
          </w:tcPr>
          <w:p w:rsidR="00405B35" w:rsidRPr="00B70C82" w:rsidRDefault="00405B35" w:rsidP="00827075">
            <w:pPr>
              <w:keepNext/>
              <w:spacing w:before="60" w:after="60"/>
              <w:jc w:val="left"/>
              <w:rPr>
                <w:rStyle w:val="norme"/>
              </w:rPr>
            </w:pPr>
            <w:r w:rsidRPr="00B70C82">
              <w:rPr>
                <w:rStyle w:val="norme"/>
              </w:rPr>
              <w:t>US MIL D 3464E</w:t>
            </w:r>
          </w:p>
        </w:tc>
        <w:tc>
          <w:tcPr>
            <w:tcW w:w="6419" w:type="dxa"/>
            <w:tcBorders>
              <w:top w:val="nil"/>
              <w:right w:val="single" w:sz="4" w:space="0" w:color="auto"/>
            </w:tcBorders>
          </w:tcPr>
          <w:p w:rsidR="00405B35" w:rsidRPr="00044738" w:rsidRDefault="00405B35" w:rsidP="00827075">
            <w:pPr>
              <w:keepNext/>
              <w:spacing w:before="60" w:after="60"/>
              <w:jc w:val="left"/>
              <w:rPr>
                <w:lang w:val="en-US"/>
              </w:rPr>
            </w:pPr>
            <w:r w:rsidRPr="00044738">
              <w:rPr>
                <w:lang w:val="en-US"/>
              </w:rPr>
              <w:t>Desiccants, activated, bagged, packaging use and static dehumidification</w:t>
            </w:r>
          </w:p>
        </w:tc>
        <w:tc>
          <w:tcPr>
            <w:tcW w:w="112" w:type="dxa"/>
            <w:tcBorders>
              <w:top w:val="nil"/>
              <w:left w:val="single" w:sz="4" w:space="0" w:color="auto"/>
              <w:bottom w:val="nil"/>
              <w:right w:val="single" w:sz="4" w:space="0" w:color="auto"/>
            </w:tcBorders>
            <w:tcMar>
              <w:left w:w="28" w:type="dxa"/>
              <w:right w:w="28" w:type="dxa"/>
            </w:tcMar>
          </w:tcPr>
          <w:p w:rsidR="00405B35" w:rsidRPr="00044738" w:rsidRDefault="00405B35" w:rsidP="00827075">
            <w:pPr>
              <w:keepNext/>
              <w:spacing w:before="60" w:after="60"/>
              <w:jc w:val="left"/>
              <w:rPr>
                <w:lang w:val="en-US"/>
              </w:rPr>
            </w:pPr>
          </w:p>
        </w:tc>
      </w:tr>
      <w:tr w:rsidR="00405B35" w:rsidRPr="00E0364E" w:rsidTr="00E43C15">
        <w:trPr>
          <w:cantSplit/>
        </w:trPr>
        <w:tc>
          <w:tcPr>
            <w:tcW w:w="2810" w:type="dxa"/>
            <w:tcBorders>
              <w:top w:val="nil"/>
            </w:tcBorders>
          </w:tcPr>
          <w:p w:rsidR="00405B35" w:rsidRPr="00B70C82" w:rsidRDefault="00405B35" w:rsidP="00827075">
            <w:pPr>
              <w:keepNext/>
              <w:spacing w:before="60" w:after="60"/>
              <w:jc w:val="left"/>
              <w:rPr>
                <w:rStyle w:val="norme"/>
              </w:rPr>
            </w:pPr>
            <w:r w:rsidRPr="00B70C82">
              <w:rPr>
                <w:rStyle w:val="norme"/>
              </w:rPr>
              <w:t>US MIL PRF 131K</w:t>
            </w:r>
          </w:p>
        </w:tc>
        <w:tc>
          <w:tcPr>
            <w:tcW w:w="6419" w:type="dxa"/>
            <w:tcBorders>
              <w:top w:val="nil"/>
              <w:right w:val="single" w:sz="4" w:space="0" w:color="auto"/>
            </w:tcBorders>
          </w:tcPr>
          <w:p w:rsidR="00405B35" w:rsidRPr="00044738" w:rsidRDefault="00405B35" w:rsidP="00827075">
            <w:pPr>
              <w:keepNext/>
              <w:spacing w:before="60" w:after="60"/>
              <w:jc w:val="left"/>
              <w:rPr>
                <w:lang w:val="en-US"/>
              </w:rPr>
            </w:pPr>
            <w:r w:rsidRPr="00044738">
              <w:rPr>
                <w:lang w:val="en-US"/>
              </w:rPr>
              <w:t>Performance specification: Barrier materials, watervaporproof, greaseproof, flexible, heat sealable</w:t>
            </w:r>
          </w:p>
        </w:tc>
        <w:tc>
          <w:tcPr>
            <w:tcW w:w="112" w:type="dxa"/>
            <w:tcBorders>
              <w:top w:val="nil"/>
              <w:left w:val="single" w:sz="4" w:space="0" w:color="auto"/>
              <w:bottom w:val="nil"/>
              <w:right w:val="single" w:sz="4" w:space="0" w:color="auto"/>
            </w:tcBorders>
            <w:tcMar>
              <w:left w:w="28" w:type="dxa"/>
              <w:right w:w="28" w:type="dxa"/>
            </w:tcMar>
          </w:tcPr>
          <w:p w:rsidR="00405B35" w:rsidRPr="00044738" w:rsidRDefault="00405B35" w:rsidP="00827075">
            <w:pPr>
              <w:keepNext/>
              <w:spacing w:before="60" w:after="60"/>
              <w:jc w:val="left"/>
              <w:rPr>
                <w:lang w:val="en-US"/>
              </w:rPr>
            </w:pPr>
          </w:p>
        </w:tc>
      </w:tr>
    </w:tbl>
    <w:p w:rsidR="00E0364E" w:rsidRPr="007B08A3" w:rsidRDefault="00E0364E" w:rsidP="00E0364E">
      <w:pPr>
        <w:rPr>
          <w:lang w:val="en-US"/>
        </w:rPr>
      </w:pPr>
    </w:p>
    <w:p w:rsidR="00AB6A7C" w:rsidRPr="00AB6A7C" w:rsidRDefault="00AB6A7C" w:rsidP="0042179D">
      <w:pPr>
        <w:keepNext/>
        <w:pBdr>
          <w:right w:val="single" w:sz="4" w:space="4" w:color="auto"/>
        </w:pBdr>
        <w:rPr>
          <w:b/>
        </w:rPr>
      </w:pPr>
      <w:r w:rsidRPr="00AB6A7C">
        <w:rPr>
          <w:b/>
        </w:rPr>
        <w:lastRenderedPageBreak/>
        <w:t>Total General Specifications</w:t>
      </w:r>
    </w:p>
    <w:p w:rsidR="00AB6A7C" w:rsidRDefault="00AB6A7C" w:rsidP="0042179D">
      <w:pPr>
        <w:spacing w:after="120"/>
        <w:rPr>
          <w:color w:val="auto"/>
        </w:rPr>
      </w:pPr>
      <w:r w:rsidRPr="00AB6A7C">
        <w:rPr>
          <w:color w:val="auto"/>
        </w:rPr>
        <w:t xml:space="preserve">Unless otherwise stipulated, the applicable version of these documents, including relevant appendices and supplements, is the latest revision </w:t>
      </w:r>
      <w:r w:rsidRPr="00AB6A7C">
        <w:rPr>
          <w:color w:val="auto"/>
          <w:lang w:val="en-US"/>
        </w:rPr>
        <w:t>published in the applicable yearly collection</w:t>
      </w:r>
      <w:r w:rsidRPr="00AB6A7C">
        <w:rPr>
          <w:color w:val="auto"/>
        </w:rPr>
        <w:t>.</w:t>
      </w:r>
    </w:p>
    <w:p w:rsidR="0042179D" w:rsidRPr="00044738" w:rsidRDefault="0042179D" w:rsidP="0042179D">
      <w:pPr>
        <w:keepNext/>
        <w:jc w:val="left"/>
        <w:rPr>
          <w:lang w:val="en-US"/>
        </w:rPr>
      </w:pPr>
      <w:r w:rsidRPr="00044738">
        <w:rPr>
          <w:lang w:val="en-US"/>
        </w:rPr>
        <w:t>TOTAL EP General Specification Referential is applicable for the following Project:</w:t>
      </w:r>
    </w:p>
    <w:p w:rsidR="0042179D" w:rsidRPr="00044738" w:rsidRDefault="00BD359F" w:rsidP="0042179D">
      <w:pPr>
        <w:spacing w:before="0"/>
        <w:jc w:val="left"/>
        <w:rPr>
          <w:lang w:val="en-US"/>
        </w:rPr>
      </w:pPr>
      <w:r w:rsidRPr="00044738">
        <w:rPr>
          <w:lang w:val="en-US"/>
        </w:rPr>
        <w:fldChar w:fldCharType="begin">
          <w:ffData>
            <w:name w:val="Texte4"/>
            <w:enabled/>
            <w:calcOnExit w:val="0"/>
            <w:textInput/>
          </w:ffData>
        </w:fldChar>
      </w:r>
      <w:bookmarkStart w:id="32" w:name="Texte4"/>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Pr="00044738">
        <w:rPr>
          <w:lang w:val="en-US"/>
        </w:rPr>
        <w:fldChar w:fldCharType="end"/>
      </w:r>
      <w:bookmarkEnd w:id="32"/>
    </w:p>
    <w:p w:rsidR="0042179D" w:rsidRPr="00044738" w:rsidRDefault="0042179D" w:rsidP="0042179D">
      <w:pPr>
        <w:rPr>
          <w:lang w:val="en-US"/>
        </w:rPr>
      </w:pPr>
      <w:r w:rsidRPr="00044738">
        <w:rPr>
          <w:lang w:val="en-US"/>
        </w:rPr>
        <w:t>The following Company specifications are fully applicable to all purchased equipment as listed in paragraph </w:t>
      </w:r>
      <w:r w:rsidR="00BD359F" w:rsidRPr="00044738">
        <w:rPr>
          <w:lang w:val="en-US"/>
        </w:rPr>
        <w:fldChar w:fldCharType="begin"/>
      </w:r>
      <w:r w:rsidRPr="00044738">
        <w:rPr>
          <w:lang w:val="en-US"/>
        </w:rPr>
        <w:instrText xml:space="preserve"> REF _Ref306001726 \r \h </w:instrText>
      </w:r>
      <w:r w:rsidR="00BD359F" w:rsidRPr="00044738">
        <w:rPr>
          <w:lang w:val="en-US"/>
        </w:rPr>
      </w:r>
      <w:r w:rsidR="00BD359F" w:rsidRPr="00044738">
        <w:rPr>
          <w:lang w:val="en-US"/>
        </w:rPr>
        <w:fldChar w:fldCharType="separate"/>
      </w:r>
      <w:r w:rsidR="001B3043">
        <w:rPr>
          <w:lang w:val="en-US"/>
        </w:rPr>
        <w:t>3.1</w:t>
      </w:r>
      <w:r w:rsidR="00BD359F" w:rsidRPr="00044738">
        <w:rPr>
          <w:lang w:val="en-US"/>
        </w:rPr>
        <w:fldChar w:fldCharType="end"/>
      </w:r>
      <w:r w:rsidRPr="00044738">
        <w:rPr>
          <w:lang w:val="en-US"/>
        </w:rPr>
        <w:t xml:space="preserve"> completed by the technical details reported in paragraph </w:t>
      </w:r>
      <w:fldSimple w:instr=" REF _Ref275158752 \r \h  \* MERGEFORMAT ">
        <w:r w:rsidR="001B3043" w:rsidRPr="001B3043">
          <w:rPr>
            <w:lang w:val="en-US"/>
          </w:rPr>
          <w:t>4</w:t>
        </w:r>
      </w:fldSimple>
      <w:r w:rsidRPr="00044738">
        <w:rPr>
          <w:lang w:val="en-US"/>
        </w:rPr>
        <w:t xml:space="preserve"> and taken into account accepted deviations as listed in </w:t>
      </w:r>
      <w:r w:rsidR="00BD359F" w:rsidRPr="00044738">
        <w:rPr>
          <w:lang w:val="en-US"/>
        </w:rPr>
        <w:fldChar w:fldCharType="begin"/>
      </w:r>
      <w:r w:rsidRPr="00044738">
        <w:rPr>
          <w:lang w:val="en-US"/>
        </w:rPr>
        <w:instrText xml:space="preserve"> REF _Ref276469313 \r \h </w:instrText>
      </w:r>
      <w:r w:rsidR="00BD359F" w:rsidRPr="00044738">
        <w:rPr>
          <w:lang w:val="en-US"/>
        </w:rPr>
      </w:r>
      <w:r w:rsidR="00BD359F" w:rsidRPr="00044738">
        <w:rPr>
          <w:lang w:val="en-US"/>
        </w:rPr>
        <w:fldChar w:fldCharType="separate"/>
      </w:r>
      <w:r w:rsidR="001B3043">
        <w:rPr>
          <w:lang w:val="en-US"/>
        </w:rPr>
        <w:t>Appendix 5</w:t>
      </w:r>
      <w:r w:rsidR="00BD359F" w:rsidRPr="00044738">
        <w:rPr>
          <w:lang w:val="en-US"/>
        </w:rPr>
        <w:fldChar w:fldCharType="end"/>
      </w:r>
      <w:r w:rsidRPr="00044738">
        <w:rPr>
          <w:lang w:val="en-US"/>
        </w:rPr>
        <w:t>. The second level General Specifications mentioned in each individual specification are not applicable if they are not listed in the below tables. The standards, professional documents, regulations and codes mentioned in each General Specification are applicable.</w:t>
      </w:r>
    </w:p>
    <w:p w:rsidR="0042179D" w:rsidRPr="00044738" w:rsidRDefault="0042179D" w:rsidP="0042179D">
      <w:pPr>
        <w:spacing w:after="120"/>
        <w:rPr>
          <w:lang w:val="en-US"/>
        </w:rPr>
      </w:pPr>
      <w:r w:rsidRPr="00044738">
        <w:rPr>
          <w:lang w:val="en-US"/>
        </w:rPr>
        <w:t>The following list may also be complemented with other specific Project detailed specifications which would include additional requirements, as applicable or deemed necessary by Company or Contractor.</w:t>
      </w:r>
    </w:p>
    <w:tbl>
      <w:tblPr>
        <w:tblW w:w="0" w:type="auto"/>
        <w:tblInd w:w="113" w:type="dxa"/>
        <w:tblBorders>
          <w:top w:val="single" w:sz="6" w:space="0" w:color="auto"/>
          <w:left w:val="single" w:sz="6" w:space="0" w:color="auto"/>
          <w:bottom w:val="single" w:sz="6" w:space="0" w:color="auto"/>
          <w:right w:val="single" w:sz="6" w:space="0" w:color="auto"/>
          <w:insideV w:val="single" w:sz="6" w:space="0" w:color="auto"/>
        </w:tblBorders>
        <w:tblCellMar>
          <w:left w:w="71" w:type="dxa"/>
          <w:right w:w="71" w:type="dxa"/>
        </w:tblCellMar>
        <w:tblLook w:val="0000"/>
      </w:tblPr>
      <w:tblGrid>
        <w:gridCol w:w="2813"/>
        <w:gridCol w:w="6416"/>
        <w:gridCol w:w="112"/>
      </w:tblGrid>
      <w:tr w:rsidR="0042179D" w:rsidRPr="00E0364E" w:rsidTr="007119C6">
        <w:trPr>
          <w:cantSplit/>
          <w:tblHeader/>
        </w:trPr>
        <w:tc>
          <w:tcPr>
            <w:tcW w:w="2813" w:type="dxa"/>
            <w:tcBorders>
              <w:top w:val="single" w:sz="6" w:space="0" w:color="auto"/>
              <w:bottom w:val="single" w:sz="6" w:space="0" w:color="auto"/>
            </w:tcBorders>
          </w:tcPr>
          <w:p w:rsidR="0042179D" w:rsidRPr="00E0364E" w:rsidRDefault="0042179D" w:rsidP="00E0364E">
            <w:pPr>
              <w:keepNext/>
              <w:spacing w:before="60" w:after="60"/>
              <w:jc w:val="center"/>
              <w:rPr>
                <w:b/>
              </w:rPr>
            </w:pPr>
            <w:r w:rsidRPr="00E0364E">
              <w:rPr>
                <w:b/>
              </w:rPr>
              <w:t>Reference</w:t>
            </w:r>
          </w:p>
        </w:tc>
        <w:tc>
          <w:tcPr>
            <w:tcW w:w="6416" w:type="dxa"/>
            <w:tcBorders>
              <w:top w:val="single" w:sz="6" w:space="0" w:color="auto"/>
              <w:bottom w:val="single" w:sz="6" w:space="0" w:color="auto"/>
              <w:right w:val="single" w:sz="4" w:space="0" w:color="auto"/>
            </w:tcBorders>
          </w:tcPr>
          <w:p w:rsidR="0042179D" w:rsidRPr="00E0364E" w:rsidRDefault="0042179D" w:rsidP="00E0364E">
            <w:pPr>
              <w:keepNext/>
              <w:spacing w:before="60" w:after="60"/>
              <w:jc w:val="center"/>
              <w:rPr>
                <w:b/>
              </w:rPr>
            </w:pPr>
            <w:r w:rsidRPr="00E0364E">
              <w:rPr>
                <w:b/>
              </w:rPr>
              <w:t>Title</w:t>
            </w:r>
          </w:p>
        </w:tc>
        <w:tc>
          <w:tcPr>
            <w:tcW w:w="112" w:type="dxa"/>
            <w:tcBorders>
              <w:top w:val="nil"/>
              <w:left w:val="single" w:sz="4" w:space="0" w:color="auto"/>
              <w:bottom w:val="nil"/>
              <w:right w:val="nil"/>
            </w:tcBorders>
            <w:tcMar>
              <w:left w:w="28" w:type="dxa"/>
              <w:right w:w="28" w:type="dxa"/>
            </w:tcMar>
          </w:tcPr>
          <w:p w:rsidR="0042179D" w:rsidRPr="00E0364E" w:rsidRDefault="0042179D" w:rsidP="00E0364E">
            <w:pPr>
              <w:keepNext/>
              <w:spacing w:before="60" w:after="60"/>
              <w:jc w:val="center"/>
              <w:rPr>
                <w:b/>
              </w:rPr>
            </w:pPr>
          </w:p>
        </w:tc>
      </w:tr>
      <w:tr w:rsidR="0042179D" w:rsidRPr="00E0364E" w:rsidTr="00B14819">
        <w:trPr>
          <w:cantSplit/>
        </w:trPr>
        <w:tc>
          <w:tcPr>
            <w:tcW w:w="2813" w:type="dxa"/>
            <w:tcBorders>
              <w:top w:val="nil"/>
            </w:tcBorders>
          </w:tcPr>
          <w:p w:rsidR="0042179D" w:rsidRPr="00044738" w:rsidRDefault="0042179D" w:rsidP="00B14819">
            <w:pPr>
              <w:keepNext/>
              <w:spacing w:before="60" w:after="60"/>
              <w:jc w:val="left"/>
              <w:rPr>
                <w:rStyle w:val="SG"/>
                <w:lang w:val="en-US"/>
              </w:rPr>
            </w:pPr>
            <w:r w:rsidRPr="00044738">
              <w:rPr>
                <w:rStyle w:val="SG"/>
                <w:lang w:val="en-US"/>
              </w:rPr>
              <w:t>GS EP COR 350</w:t>
            </w:r>
          </w:p>
        </w:tc>
        <w:tc>
          <w:tcPr>
            <w:tcW w:w="6416" w:type="dxa"/>
            <w:tcBorders>
              <w:top w:val="nil"/>
              <w:right w:val="single" w:sz="4" w:space="0" w:color="auto"/>
            </w:tcBorders>
          </w:tcPr>
          <w:p w:rsidR="0042179D" w:rsidRPr="00044738" w:rsidRDefault="0042179D" w:rsidP="00827075">
            <w:pPr>
              <w:keepNext/>
              <w:spacing w:before="60" w:after="60"/>
              <w:jc w:val="left"/>
              <w:rPr>
                <w:lang w:val="en-US"/>
              </w:rPr>
            </w:pPr>
            <w:r w:rsidRPr="00044738">
              <w:rPr>
                <w:lang w:val="en-US"/>
              </w:rPr>
              <w:t>External protection of offshore and coastal structures and equipment by painting</w:t>
            </w:r>
          </w:p>
        </w:tc>
        <w:tc>
          <w:tcPr>
            <w:tcW w:w="112" w:type="dxa"/>
            <w:tcBorders>
              <w:top w:val="nil"/>
              <w:left w:val="single" w:sz="4" w:space="0" w:color="auto"/>
              <w:bottom w:val="nil"/>
              <w:right w:val="nil"/>
            </w:tcBorders>
            <w:tcMar>
              <w:left w:w="28" w:type="dxa"/>
              <w:right w:w="28" w:type="dxa"/>
            </w:tcMar>
          </w:tcPr>
          <w:p w:rsidR="0042179D" w:rsidRPr="00044738" w:rsidRDefault="0042179D" w:rsidP="00827075">
            <w:pPr>
              <w:keepNext/>
              <w:spacing w:before="60" w:after="60"/>
              <w:jc w:val="left"/>
              <w:rPr>
                <w:lang w:val="en-US"/>
              </w:rPr>
            </w:pPr>
          </w:p>
        </w:tc>
      </w:tr>
      <w:tr w:rsidR="0042179D" w:rsidRPr="00E0364E" w:rsidTr="00B14819">
        <w:trPr>
          <w:cantSplit/>
        </w:trPr>
        <w:tc>
          <w:tcPr>
            <w:tcW w:w="2813" w:type="dxa"/>
            <w:tcBorders>
              <w:top w:val="nil"/>
            </w:tcBorders>
          </w:tcPr>
          <w:p w:rsidR="0042179D" w:rsidRPr="00044738" w:rsidRDefault="0042179D" w:rsidP="00B14819">
            <w:pPr>
              <w:keepNext/>
              <w:spacing w:before="60" w:after="60"/>
              <w:jc w:val="left"/>
              <w:rPr>
                <w:rStyle w:val="SG"/>
                <w:lang w:val="en-US"/>
              </w:rPr>
            </w:pPr>
            <w:r w:rsidRPr="00044738">
              <w:rPr>
                <w:rStyle w:val="SG"/>
                <w:lang w:val="en-US"/>
              </w:rPr>
              <w:t>GS EP COR 351</w:t>
            </w:r>
          </w:p>
        </w:tc>
        <w:tc>
          <w:tcPr>
            <w:tcW w:w="6416" w:type="dxa"/>
            <w:tcBorders>
              <w:top w:val="nil"/>
              <w:right w:val="single" w:sz="4" w:space="0" w:color="auto"/>
            </w:tcBorders>
          </w:tcPr>
          <w:p w:rsidR="0042179D" w:rsidRPr="00044738" w:rsidRDefault="0042179D" w:rsidP="00827075">
            <w:pPr>
              <w:keepNext/>
              <w:spacing w:before="60" w:after="60"/>
              <w:jc w:val="left"/>
              <w:rPr>
                <w:lang w:val="en-US"/>
              </w:rPr>
            </w:pPr>
            <w:r w:rsidRPr="00044738">
              <w:rPr>
                <w:lang w:val="en-US"/>
              </w:rPr>
              <w:t>External protection of structures and equipment by painting. Floating structures</w:t>
            </w:r>
          </w:p>
        </w:tc>
        <w:tc>
          <w:tcPr>
            <w:tcW w:w="112" w:type="dxa"/>
            <w:tcBorders>
              <w:top w:val="nil"/>
              <w:left w:val="single" w:sz="4" w:space="0" w:color="auto"/>
              <w:bottom w:val="nil"/>
              <w:right w:val="nil"/>
            </w:tcBorders>
            <w:tcMar>
              <w:left w:w="28" w:type="dxa"/>
              <w:right w:w="28" w:type="dxa"/>
            </w:tcMar>
          </w:tcPr>
          <w:p w:rsidR="0042179D" w:rsidRPr="00044738" w:rsidRDefault="0042179D" w:rsidP="00827075">
            <w:pPr>
              <w:keepNext/>
              <w:spacing w:before="60" w:after="60"/>
              <w:jc w:val="left"/>
              <w:rPr>
                <w:lang w:val="en-US"/>
              </w:rPr>
            </w:pPr>
          </w:p>
        </w:tc>
      </w:tr>
      <w:tr w:rsidR="0042179D" w:rsidRPr="00E0364E" w:rsidTr="00B14819">
        <w:trPr>
          <w:cantSplit/>
        </w:trPr>
        <w:tc>
          <w:tcPr>
            <w:tcW w:w="2813" w:type="dxa"/>
            <w:tcBorders>
              <w:top w:val="nil"/>
            </w:tcBorders>
          </w:tcPr>
          <w:p w:rsidR="0042179D" w:rsidRPr="00044738" w:rsidRDefault="0042179D" w:rsidP="00B14819">
            <w:pPr>
              <w:spacing w:before="60" w:after="60"/>
              <w:jc w:val="left"/>
              <w:rPr>
                <w:rStyle w:val="SG"/>
                <w:lang w:val="en-US"/>
              </w:rPr>
            </w:pPr>
            <w:r w:rsidRPr="00044738">
              <w:rPr>
                <w:rStyle w:val="SG"/>
                <w:lang w:val="en-US"/>
              </w:rPr>
              <w:t>GS EP COR 353</w:t>
            </w:r>
          </w:p>
        </w:tc>
        <w:tc>
          <w:tcPr>
            <w:tcW w:w="6416" w:type="dxa"/>
            <w:tcBorders>
              <w:top w:val="nil"/>
              <w:right w:val="single" w:sz="4" w:space="0" w:color="auto"/>
            </w:tcBorders>
          </w:tcPr>
          <w:p w:rsidR="0042179D" w:rsidRPr="00044738" w:rsidRDefault="0042179D" w:rsidP="00827075">
            <w:pPr>
              <w:spacing w:before="60" w:after="60"/>
              <w:jc w:val="left"/>
              <w:rPr>
                <w:lang w:val="en-US"/>
              </w:rPr>
            </w:pPr>
            <w:r w:rsidRPr="00044738">
              <w:rPr>
                <w:lang w:val="en-US"/>
              </w:rPr>
              <w:t>Design and application of passive fire protection coatings</w:t>
            </w:r>
          </w:p>
        </w:tc>
        <w:tc>
          <w:tcPr>
            <w:tcW w:w="112" w:type="dxa"/>
            <w:tcBorders>
              <w:top w:val="nil"/>
              <w:left w:val="single" w:sz="4" w:space="0" w:color="auto"/>
              <w:bottom w:val="nil"/>
              <w:right w:val="nil"/>
            </w:tcBorders>
            <w:tcMar>
              <w:left w:w="28" w:type="dxa"/>
              <w:right w:w="28" w:type="dxa"/>
            </w:tcMar>
          </w:tcPr>
          <w:p w:rsidR="0042179D" w:rsidRPr="00044738" w:rsidRDefault="0042179D" w:rsidP="00827075">
            <w:pPr>
              <w:spacing w:before="60" w:after="60"/>
              <w:jc w:val="left"/>
              <w:rPr>
                <w:lang w:val="en-US"/>
              </w:rPr>
            </w:pPr>
          </w:p>
        </w:tc>
      </w:tr>
      <w:tr w:rsidR="0042179D" w:rsidRPr="00E0364E" w:rsidTr="00B14819">
        <w:trPr>
          <w:cantSplit/>
        </w:trPr>
        <w:tc>
          <w:tcPr>
            <w:tcW w:w="2813" w:type="dxa"/>
            <w:tcBorders>
              <w:top w:val="nil"/>
            </w:tcBorders>
          </w:tcPr>
          <w:p w:rsidR="0042179D" w:rsidRPr="00044738" w:rsidRDefault="0042179D" w:rsidP="00B14819">
            <w:pPr>
              <w:spacing w:before="60" w:after="60"/>
              <w:jc w:val="left"/>
              <w:rPr>
                <w:rStyle w:val="SG"/>
                <w:lang w:val="en-US"/>
              </w:rPr>
            </w:pPr>
            <w:r w:rsidRPr="00044738">
              <w:rPr>
                <w:rStyle w:val="SG"/>
                <w:lang w:val="en-US"/>
              </w:rPr>
              <w:t>GS EP COR 354</w:t>
            </w:r>
          </w:p>
        </w:tc>
        <w:tc>
          <w:tcPr>
            <w:tcW w:w="6416" w:type="dxa"/>
            <w:tcBorders>
              <w:top w:val="nil"/>
              <w:right w:val="single" w:sz="4" w:space="0" w:color="auto"/>
            </w:tcBorders>
          </w:tcPr>
          <w:p w:rsidR="0042179D" w:rsidRPr="00044738" w:rsidRDefault="0042179D" w:rsidP="00827075">
            <w:pPr>
              <w:spacing w:before="60" w:after="60"/>
              <w:jc w:val="left"/>
              <w:rPr>
                <w:lang w:val="en-US"/>
              </w:rPr>
            </w:pPr>
            <w:r w:rsidRPr="00044738">
              <w:rPr>
                <w:lang w:val="en-US"/>
              </w:rPr>
              <w:t>External protection of onshore structures and equipment by painting</w:t>
            </w:r>
          </w:p>
        </w:tc>
        <w:tc>
          <w:tcPr>
            <w:tcW w:w="112" w:type="dxa"/>
            <w:tcBorders>
              <w:top w:val="nil"/>
              <w:left w:val="single" w:sz="4" w:space="0" w:color="auto"/>
              <w:bottom w:val="nil"/>
              <w:right w:val="nil"/>
            </w:tcBorders>
            <w:tcMar>
              <w:left w:w="28" w:type="dxa"/>
              <w:right w:w="28" w:type="dxa"/>
            </w:tcMar>
          </w:tcPr>
          <w:p w:rsidR="0042179D" w:rsidRPr="00044738" w:rsidRDefault="0042179D" w:rsidP="00827075">
            <w:pPr>
              <w:spacing w:before="60" w:after="60"/>
              <w:jc w:val="left"/>
              <w:rPr>
                <w:lang w:val="en-US"/>
              </w:rPr>
            </w:pPr>
          </w:p>
        </w:tc>
      </w:tr>
      <w:tr w:rsidR="00F040FF" w:rsidRPr="00E0364E" w:rsidTr="00B14819">
        <w:trPr>
          <w:cantSplit/>
        </w:trPr>
        <w:tc>
          <w:tcPr>
            <w:tcW w:w="2813" w:type="dxa"/>
            <w:tcBorders>
              <w:top w:val="nil"/>
            </w:tcBorders>
          </w:tcPr>
          <w:p w:rsidR="00F040FF" w:rsidRDefault="00F040FF" w:rsidP="00B14819">
            <w:pPr>
              <w:spacing w:before="60" w:after="60"/>
              <w:jc w:val="left"/>
              <w:rPr>
                <w:rStyle w:val="SG"/>
                <w:lang w:val="en-US"/>
              </w:rPr>
            </w:pPr>
            <w:r>
              <w:rPr>
                <w:rStyle w:val="SG"/>
                <w:lang w:val="en-US"/>
              </w:rPr>
              <w:t>GS</w:t>
            </w:r>
            <w:r w:rsidR="00B14819">
              <w:rPr>
                <w:rStyle w:val="SG"/>
                <w:lang w:val="en-US"/>
              </w:rPr>
              <w:t> </w:t>
            </w:r>
            <w:r>
              <w:rPr>
                <w:rStyle w:val="SG"/>
                <w:lang w:val="en-US"/>
              </w:rPr>
              <w:t>EP</w:t>
            </w:r>
            <w:r w:rsidR="00B14819">
              <w:rPr>
                <w:rStyle w:val="SG"/>
                <w:lang w:val="en-US"/>
              </w:rPr>
              <w:t> </w:t>
            </w:r>
            <w:r>
              <w:rPr>
                <w:rStyle w:val="SG"/>
                <w:lang w:val="en-US"/>
              </w:rPr>
              <w:t>COR</w:t>
            </w:r>
            <w:r w:rsidR="00B14819">
              <w:rPr>
                <w:rStyle w:val="SG"/>
                <w:lang w:val="en-US"/>
              </w:rPr>
              <w:t> </w:t>
            </w:r>
            <w:r>
              <w:rPr>
                <w:rStyle w:val="SG"/>
                <w:lang w:val="en-US"/>
              </w:rPr>
              <w:t>356</w:t>
            </w:r>
          </w:p>
        </w:tc>
        <w:tc>
          <w:tcPr>
            <w:tcW w:w="6416" w:type="dxa"/>
            <w:tcBorders>
              <w:top w:val="nil"/>
              <w:right w:val="single" w:sz="4" w:space="0" w:color="auto"/>
            </w:tcBorders>
            <w:vAlign w:val="center"/>
          </w:tcPr>
          <w:p w:rsidR="00F040FF" w:rsidRPr="00044738" w:rsidRDefault="00F040FF" w:rsidP="00827075">
            <w:pPr>
              <w:spacing w:before="60" w:after="60"/>
              <w:jc w:val="left"/>
              <w:rPr>
                <w:rStyle w:val="SG"/>
                <w:color w:val="auto"/>
                <w:lang w:val="en-US"/>
              </w:rPr>
            </w:pPr>
            <w:r>
              <w:rPr>
                <w:lang w:val="en-US"/>
              </w:rPr>
              <w:t>Corrosion Protection of Fasteners for Subsea and Topside Applications</w:t>
            </w:r>
          </w:p>
        </w:tc>
        <w:tc>
          <w:tcPr>
            <w:tcW w:w="112" w:type="dxa"/>
            <w:tcBorders>
              <w:top w:val="nil"/>
              <w:left w:val="single" w:sz="4" w:space="0" w:color="auto"/>
              <w:bottom w:val="nil"/>
              <w:right w:val="single" w:sz="4" w:space="0" w:color="auto"/>
            </w:tcBorders>
            <w:tcMar>
              <w:left w:w="28" w:type="dxa"/>
              <w:right w:w="28" w:type="dxa"/>
            </w:tcMar>
          </w:tcPr>
          <w:p w:rsidR="00F040FF" w:rsidRPr="00044738" w:rsidRDefault="00F040FF" w:rsidP="00827075">
            <w:pPr>
              <w:spacing w:before="60" w:after="60"/>
              <w:jc w:val="left"/>
              <w:rPr>
                <w:rStyle w:val="SG"/>
                <w:color w:val="auto"/>
                <w:lang w:val="en-US"/>
              </w:rPr>
            </w:pPr>
          </w:p>
        </w:tc>
      </w:tr>
      <w:tr w:rsidR="0042179D" w:rsidRPr="00E0364E" w:rsidTr="00B14819">
        <w:trPr>
          <w:cantSplit/>
        </w:trPr>
        <w:tc>
          <w:tcPr>
            <w:tcW w:w="2813" w:type="dxa"/>
            <w:tcBorders>
              <w:top w:val="nil"/>
            </w:tcBorders>
          </w:tcPr>
          <w:p w:rsidR="0042179D" w:rsidRPr="00044738" w:rsidRDefault="0042179D" w:rsidP="00B14819">
            <w:pPr>
              <w:spacing w:before="60" w:after="60"/>
              <w:jc w:val="left"/>
              <w:rPr>
                <w:rStyle w:val="SG"/>
                <w:lang w:val="en-US"/>
              </w:rPr>
            </w:pPr>
            <w:r>
              <w:rPr>
                <w:rStyle w:val="SG"/>
                <w:lang w:val="en-US"/>
              </w:rPr>
              <w:t>GS EP ELE </w:t>
            </w:r>
            <w:r w:rsidRPr="00044738">
              <w:rPr>
                <w:rStyle w:val="SG"/>
                <w:lang w:val="en-US"/>
              </w:rPr>
              <w:t>001</w:t>
            </w:r>
          </w:p>
        </w:tc>
        <w:tc>
          <w:tcPr>
            <w:tcW w:w="6416" w:type="dxa"/>
            <w:tcBorders>
              <w:top w:val="nil"/>
              <w:right w:val="single" w:sz="4" w:space="0" w:color="auto"/>
            </w:tcBorders>
            <w:vAlign w:val="center"/>
          </w:tcPr>
          <w:p w:rsidR="0042179D" w:rsidRPr="00044738" w:rsidRDefault="0042179D" w:rsidP="00827075">
            <w:pPr>
              <w:spacing w:before="60" w:after="60"/>
              <w:jc w:val="left"/>
              <w:rPr>
                <w:rStyle w:val="SG"/>
                <w:color w:val="auto"/>
                <w:lang w:val="en-US"/>
              </w:rPr>
            </w:pPr>
            <w:r w:rsidRPr="00044738">
              <w:rPr>
                <w:rStyle w:val="SG"/>
                <w:color w:val="auto"/>
                <w:lang w:val="en-US"/>
              </w:rPr>
              <w:t>Electrical design criteria</w:t>
            </w:r>
          </w:p>
        </w:tc>
        <w:tc>
          <w:tcPr>
            <w:tcW w:w="112" w:type="dxa"/>
            <w:tcBorders>
              <w:top w:val="nil"/>
              <w:left w:val="single" w:sz="4" w:space="0" w:color="auto"/>
              <w:bottom w:val="nil"/>
              <w:right w:val="nil"/>
            </w:tcBorders>
            <w:tcMar>
              <w:left w:w="28" w:type="dxa"/>
              <w:right w:w="28" w:type="dxa"/>
            </w:tcMar>
          </w:tcPr>
          <w:p w:rsidR="0042179D" w:rsidRPr="00044738" w:rsidRDefault="0042179D" w:rsidP="00827075">
            <w:pPr>
              <w:spacing w:before="60" w:after="60"/>
              <w:jc w:val="left"/>
              <w:rPr>
                <w:rStyle w:val="SG"/>
                <w:color w:val="auto"/>
                <w:lang w:val="en-US"/>
              </w:rPr>
            </w:pPr>
          </w:p>
        </w:tc>
      </w:tr>
      <w:tr w:rsidR="0042179D" w:rsidRPr="00E0364E" w:rsidTr="00B14819">
        <w:trPr>
          <w:cantSplit/>
        </w:trPr>
        <w:tc>
          <w:tcPr>
            <w:tcW w:w="2813" w:type="dxa"/>
            <w:tcBorders>
              <w:top w:val="nil"/>
            </w:tcBorders>
          </w:tcPr>
          <w:p w:rsidR="0042179D" w:rsidRPr="00044738" w:rsidRDefault="0042179D" w:rsidP="00B14819">
            <w:pPr>
              <w:spacing w:before="60" w:after="60"/>
              <w:jc w:val="left"/>
              <w:rPr>
                <w:rStyle w:val="SG"/>
                <w:lang w:val="en-US"/>
              </w:rPr>
            </w:pPr>
            <w:r>
              <w:rPr>
                <w:rStyle w:val="SG"/>
                <w:lang w:val="en-US"/>
              </w:rPr>
              <w:t>GS EP ELE </w:t>
            </w:r>
            <w:r w:rsidRPr="00044738">
              <w:rPr>
                <w:rStyle w:val="SG"/>
                <w:lang w:val="en-US"/>
              </w:rPr>
              <w:t>011</w:t>
            </w:r>
          </w:p>
        </w:tc>
        <w:tc>
          <w:tcPr>
            <w:tcW w:w="6416" w:type="dxa"/>
            <w:tcBorders>
              <w:top w:val="nil"/>
              <w:right w:val="single" w:sz="4" w:space="0" w:color="auto"/>
            </w:tcBorders>
            <w:vAlign w:val="center"/>
          </w:tcPr>
          <w:p w:rsidR="0042179D" w:rsidRPr="00044738" w:rsidRDefault="0042179D" w:rsidP="00827075">
            <w:pPr>
              <w:spacing w:before="60" w:after="60"/>
              <w:jc w:val="left"/>
              <w:rPr>
                <w:rStyle w:val="SG"/>
                <w:color w:val="auto"/>
                <w:lang w:val="en-US"/>
              </w:rPr>
            </w:pPr>
            <w:r w:rsidRPr="00044738">
              <w:rPr>
                <w:rStyle w:val="SG"/>
                <w:color w:val="auto"/>
                <w:lang w:val="en-US"/>
              </w:rPr>
              <w:t>Electrical requirements for packaged units</w:t>
            </w:r>
          </w:p>
        </w:tc>
        <w:tc>
          <w:tcPr>
            <w:tcW w:w="112" w:type="dxa"/>
            <w:tcBorders>
              <w:top w:val="nil"/>
              <w:left w:val="single" w:sz="4" w:space="0" w:color="auto"/>
              <w:bottom w:val="nil"/>
              <w:right w:val="nil"/>
            </w:tcBorders>
            <w:tcMar>
              <w:left w:w="28" w:type="dxa"/>
              <w:right w:w="28" w:type="dxa"/>
            </w:tcMar>
          </w:tcPr>
          <w:p w:rsidR="0042179D" w:rsidRPr="00044738" w:rsidRDefault="0042179D" w:rsidP="00827075">
            <w:pPr>
              <w:spacing w:before="60" w:after="60"/>
              <w:jc w:val="left"/>
              <w:rPr>
                <w:rStyle w:val="SG"/>
                <w:color w:val="auto"/>
                <w:lang w:val="en-US"/>
              </w:rPr>
            </w:pPr>
          </w:p>
        </w:tc>
      </w:tr>
      <w:tr w:rsidR="0042179D" w:rsidRPr="00E0364E" w:rsidTr="00B14819">
        <w:trPr>
          <w:cantSplit/>
        </w:trPr>
        <w:tc>
          <w:tcPr>
            <w:tcW w:w="2813" w:type="dxa"/>
            <w:tcBorders>
              <w:top w:val="nil"/>
            </w:tcBorders>
          </w:tcPr>
          <w:p w:rsidR="0042179D" w:rsidRPr="00044738" w:rsidRDefault="0042179D" w:rsidP="00B14819">
            <w:pPr>
              <w:spacing w:before="60" w:after="60"/>
              <w:jc w:val="left"/>
              <w:rPr>
                <w:rStyle w:val="SG"/>
                <w:lang w:val="en-US"/>
              </w:rPr>
            </w:pPr>
            <w:r>
              <w:rPr>
                <w:rStyle w:val="SG"/>
                <w:lang w:val="en-US"/>
              </w:rPr>
              <w:t>GS EP ELE </w:t>
            </w:r>
            <w:r w:rsidRPr="00044738">
              <w:rPr>
                <w:rStyle w:val="SG"/>
                <w:lang w:val="en-US"/>
              </w:rPr>
              <w:t>013</w:t>
            </w:r>
          </w:p>
        </w:tc>
        <w:tc>
          <w:tcPr>
            <w:tcW w:w="6416" w:type="dxa"/>
            <w:tcBorders>
              <w:top w:val="nil"/>
              <w:right w:val="single" w:sz="4" w:space="0" w:color="auto"/>
            </w:tcBorders>
            <w:vAlign w:val="center"/>
          </w:tcPr>
          <w:p w:rsidR="0042179D" w:rsidRPr="00044738" w:rsidRDefault="0042179D" w:rsidP="00827075">
            <w:pPr>
              <w:spacing w:before="60" w:after="60"/>
              <w:jc w:val="left"/>
              <w:rPr>
                <w:rStyle w:val="SG"/>
                <w:color w:val="auto"/>
                <w:lang w:val="en-US"/>
              </w:rPr>
            </w:pPr>
            <w:r w:rsidRPr="00044738">
              <w:rPr>
                <w:rStyle w:val="SG"/>
                <w:color w:val="auto"/>
                <w:lang w:val="en-US"/>
              </w:rPr>
              <w:t>Electrical requirements for generating units</w:t>
            </w:r>
          </w:p>
        </w:tc>
        <w:tc>
          <w:tcPr>
            <w:tcW w:w="112" w:type="dxa"/>
            <w:tcBorders>
              <w:top w:val="nil"/>
              <w:left w:val="single" w:sz="4" w:space="0" w:color="auto"/>
              <w:bottom w:val="nil"/>
              <w:right w:val="nil"/>
            </w:tcBorders>
            <w:tcMar>
              <w:left w:w="28" w:type="dxa"/>
              <w:right w:w="28" w:type="dxa"/>
            </w:tcMar>
          </w:tcPr>
          <w:p w:rsidR="0042179D" w:rsidRPr="00044738" w:rsidRDefault="0042179D" w:rsidP="00827075">
            <w:pPr>
              <w:spacing w:before="60" w:after="60"/>
              <w:jc w:val="left"/>
              <w:rPr>
                <w:rStyle w:val="SG"/>
                <w:color w:val="auto"/>
                <w:lang w:val="en-US"/>
              </w:rPr>
            </w:pPr>
          </w:p>
        </w:tc>
      </w:tr>
      <w:tr w:rsidR="0042179D" w:rsidRPr="00E0364E" w:rsidTr="00B14819">
        <w:trPr>
          <w:cantSplit/>
        </w:trPr>
        <w:tc>
          <w:tcPr>
            <w:tcW w:w="2813" w:type="dxa"/>
            <w:tcBorders>
              <w:top w:val="nil"/>
            </w:tcBorders>
          </w:tcPr>
          <w:p w:rsidR="0042179D" w:rsidRPr="00044738" w:rsidRDefault="0042179D" w:rsidP="00B14819">
            <w:pPr>
              <w:spacing w:before="60" w:after="60"/>
              <w:jc w:val="left"/>
              <w:rPr>
                <w:rStyle w:val="SG"/>
                <w:lang w:val="en-US"/>
              </w:rPr>
            </w:pPr>
            <w:r>
              <w:rPr>
                <w:rStyle w:val="SG"/>
                <w:lang w:val="en-US"/>
              </w:rPr>
              <w:t>GS EP ELE </w:t>
            </w:r>
            <w:r w:rsidRPr="00044738">
              <w:rPr>
                <w:rStyle w:val="SG"/>
                <w:lang w:val="en-US"/>
              </w:rPr>
              <w:t>021</w:t>
            </w:r>
          </w:p>
        </w:tc>
        <w:tc>
          <w:tcPr>
            <w:tcW w:w="6416" w:type="dxa"/>
            <w:tcBorders>
              <w:top w:val="nil"/>
              <w:right w:val="single" w:sz="4" w:space="0" w:color="auto"/>
            </w:tcBorders>
            <w:vAlign w:val="center"/>
          </w:tcPr>
          <w:p w:rsidR="0042179D" w:rsidRPr="00044738" w:rsidRDefault="0042179D" w:rsidP="00827075">
            <w:pPr>
              <w:spacing w:before="60" w:after="60"/>
              <w:jc w:val="left"/>
              <w:rPr>
                <w:lang w:val="en-US"/>
              </w:rPr>
            </w:pPr>
            <w:r w:rsidRPr="00044738">
              <w:rPr>
                <w:lang w:val="en-US"/>
              </w:rPr>
              <w:t>Electrical design criteria for floating units</w:t>
            </w:r>
          </w:p>
        </w:tc>
        <w:tc>
          <w:tcPr>
            <w:tcW w:w="112" w:type="dxa"/>
            <w:tcBorders>
              <w:top w:val="nil"/>
              <w:left w:val="single" w:sz="4" w:space="0" w:color="auto"/>
              <w:bottom w:val="nil"/>
              <w:right w:val="nil"/>
            </w:tcBorders>
            <w:tcMar>
              <w:left w:w="28" w:type="dxa"/>
              <w:right w:w="28" w:type="dxa"/>
            </w:tcMar>
          </w:tcPr>
          <w:p w:rsidR="0042179D" w:rsidRPr="00044738" w:rsidRDefault="0042179D" w:rsidP="00827075">
            <w:pPr>
              <w:spacing w:before="60" w:after="60"/>
              <w:jc w:val="left"/>
              <w:rPr>
                <w:lang w:val="en-US"/>
              </w:rPr>
            </w:pPr>
          </w:p>
        </w:tc>
      </w:tr>
      <w:tr w:rsidR="0042179D" w:rsidRPr="00E0364E" w:rsidTr="00B14819">
        <w:trPr>
          <w:cantSplit/>
        </w:trPr>
        <w:tc>
          <w:tcPr>
            <w:tcW w:w="2813" w:type="dxa"/>
            <w:tcBorders>
              <w:top w:val="nil"/>
            </w:tcBorders>
          </w:tcPr>
          <w:p w:rsidR="0042179D" w:rsidRPr="00044738" w:rsidRDefault="0042179D" w:rsidP="00B14819">
            <w:pPr>
              <w:spacing w:before="60" w:after="60"/>
              <w:jc w:val="left"/>
              <w:rPr>
                <w:rStyle w:val="SG"/>
                <w:lang w:val="en-US"/>
              </w:rPr>
            </w:pPr>
            <w:r>
              <w:rPr>
                <w:rStyle w:val="SG"/>
                <w:lang w:val="en-US"/>
              </w:rPr>
              <w:t>GS EP ELE </w:t>
            </w:r>
            <w:r w:rsidRPr="00044738">
              <w:rPr>
                <w:rStyle w:val="SG"/>
                <w:lang w:val="en-US"/>
              </w:rPr>
              <w:t>031</w:t>
            </w:r>
          </w:p>
        </w:tc>
        <w:tc>
          <w:tcPr>
            <w:tcW w:w="6416" w:type="dxa"/>
            <w:tcBorders>
              <w:top w:val="nil"/>
              <w:right w:val="single" w:sz="4" w:space="0" w:color="auto"/>
            </w:tcBorders>
            <w:vAlign w:val="center"/>
          </w:tcPr>
          <w:p w:rsidR="0042179D" w:rsidRPr="00044738" w:rsidRDefault="0042179D" w:rsidP="00827075">
            <w:pPr>
              <w:spacing w:before="60" w:after="60"/>
              <w:jc w:val="left"/>
              <w:rPr>
                <w:lang w:val="en-US"/>
              </w:rPr>
            </w:pPr>
            <w:r w:rsidRPr="00044738">
              <w:rPr>
                <w:lang w:val="en-US"/>
              </w:rPr>
              <w:t>Design of earthing and bonding systems</w:t>
            </w:r>
          </w:p>
        </w:tc>
        <w:tc>
          <w:tcPr>
            <w:tcW w:w="112" w:type="dxa"/>
            <w:tcBorders>
              <w:top w:val="nil"/>
              <w:left w:val="single" w:sz="4" w:space="0" w:color="auto"/>
              <w:bottom w:val="nil"/>
              <w:right w:val="nil"/>
            </w:tcBorders>
            <w:tcMar>
              <w:left w:w="28" w:type="dxa"/>
              <w:right w:w="28" w:type="dxa"/>
            </w:tcMar>
          </w:tcPr>
          <w:p w:rsidR="0042179D" w:rsidRPr="00044738" w:rsidRDefault="0042179D" w:rsidP="00827075">
            <w:pPr>
              <w:spacing w:before="60" w:after="60"/>
              <w:jc w:val="left"/>
              <w:rPr>
                <w:lang w:val="en-US"/>
              </w:rPr>
            </w:pPr>
          </w:p>
        </w:tc>
      </w:tr>
      <w:tr w:rsidR="0042179D" w:rsidRPr="00E0364E" w:rsidTr="00B14819">
        <w:trPr>
          <w:cantSplit/>
        </w:trPr>
        <w:tc>
          <w:tcPr>
            <w:tcW w:w="2813" w:type="dxa"/>
            <w:tcBorders>
              <w:top w:val="nil"/>
            </w:tcBorders>
          </w:tcPr>
          <w:p w:rsidR="0042179D" w:rsidRPr="00044738" w:rsidRDefault="0042179D" w:rsidP="00B14819">
            <w:pPr>
              <w:spacing w:before="60" w:after="60"/>
              <w:jc w:val="left"/>
              <w:rPr>
                <w:rStyle w:val="SG"/>
                <w:lang w:val="en-US"/>
              </w:rPr>
            </w:pPr>
            <w:r>
              <w:rPr>
                <w:rStyle w:val="SG"/>
                <w:lang w:val="en-US"/>
              </w:rPr>
              <w:t>GS EP ELE </w:t>
            </w:r>
            <w:r w:rsidRPr="00044738">
              <w:rPr>
                <w:rStyle w:val="SG"/>
                <w:lang w:val="en-US"/>
              </w:rPr>
              <w:t>079</w:t>
            </w:r>
          </w:p>
        </w:tc>
        <w:tc>
          <w:tcPr>
            <w:tcW w:w="6416" w:type="dxa"/>
            <w:tcBorders>
              <w:top w:val="nil"/>
              <w:right w:val="single" w:sz="4" w:space="0" w:color="auto"/>
            </w:tcBorders>
            <w:vAlign w:val="center"/>
          </w:tcPr>
          <w:p w:rsidR="0042179D" w:rsidRPr="00044738" w:rsidRDefault="0042179D" w:rsidP="00827075">
            <w:pPr>
              <w:spacing w:before="60" w:after="60"/>
              <w:jc w:val="left"/>
              <w:rPr>
                <w:lang w:val="en-US"/>
              </w:rPr>
            </w:pPr>
            <w:r w:rsidRPr="00044738">
              <w:rPr>
                <w:lang w:val="en-US"/>
              </w:rPr>
              <w:t>Electrical apparatus for potentially explosive gas atmospheres</w:t>
            </w:r>
          </w:p>
        </w:tc>
        <w:tc>
          <w:tcPr>
            <w:tcW w:w="112" w:type="dxa"/>
            <w:tcBorders>
              <w:top w:val="nil"/>
              <w:left w:val="single" w:sz="4" w:space="0" w:color="auto"/>
              <w:bottom w:val="nil"/>
              <w:right w:val="nil"/>
            </w:tcBorders>
            <w:tcMar>
              <w:left w:w="28" w:type="dxa"/>
              <w:right w:w="28" w:type="dxa"/>
            </w:tcMar>
          </w:tcPr>
          <w:p w:rsidR="0042179D" w:rsidRPr="00044738" w:rsidRDefault="0042179D" w:rsidP="00827075">
            <w:pPr>
              <w:spacing w:before="60" w:after="60"/>
              <w:jc w:val="left"/>
              <w:rPr>
                <w:lang w:val="en-US"/>
              </w:rPr>
            </w:pPr>
          </w:p>
        </w:tc>
      </w:tr>
      <w:tr w:rsidR="0042179D" w:rsidRPr="00E0364E" w:rsidTr="00B14819">
        <w:trPr>
          <w:cantSplit/>
        </w:trPr>
        <w:tc>
          <w:tcPr>
            <w:tcW w:w="2813" w:type="dxa"/>
            <w:tcBorders>
              <w:top w:val="nil"/>
            </w:tcBorders>
          </w:tcPr>
          <w:p w:rsidR="0042179D" w:rsidRPr="00044738" w:rsidRDefault="0042179D" w:rsidP="00B14819">
            <w:pPr>
              <w:spacing w:before="60" w:after="60"/>
              <w:jc w:val="left"/>
              <w:rPr>
                <w:rStyle w:val="SG"/>
                <w:lang w:val="en-US"/>
              </w:rPr>
            </w:pPr>
            <w:r>
              <w:rPr>
                <w:rStyle w:val="SG"/>
                <w:lang w:val="en-US"/>
              </w:rPr>
              <w:t>GS EP ELE </w:t>
            </w:r>
            <w:r w:rsidRPr="00044738">
              <w:rPr>
                <w:rStyle w:val="SG"/>
                <w:lang w:val="en-US"/>
              </w:rPr>
              <w:t>113</w:t>
            </w:r>
          </w:p>
        </w:tc>
        <w:tc>
          <w:tcPr>
            <w:tcW w:w="6416" w:type="dxa"/>
            <w:tcBorders>
              <w:top w:val="nil"/>
              <w:right w:val="single" w:sz="4" w:space="0" w:color="auto"/>
            </w:tcBorders>
            <w:vAlign w:val="center"/>
          </w:tcPr>
          <w:p w:rsidR="0042179D" w:rsidRPr="00044738" w:rsidRDefault="0042179D" w:rsidP="00827075">
            <w:pPr>
              <w:spacing w:before="60" w:after="60"/>
              <w:jc w:val="left"/>
              <w:rPr>
                <w:lang w:val="en-US"/>
              </w:rPr>
            </w:pPr>
            <w:r w:rsidRPr="00044738">
              <w:rPr>
                <w:lang w:val="en-US"/>
              </w:rPr>
              <w:t>AC generators</w:t>
            </w:r>
          </w:p>
        </w:tc>
        <w:tc>
          <w:tcPr>
            <w:tcW w:w="112" w:type="dxa"/>
            <w:tcBorders>
              <w:top w:val="nil"/>
              <w:left w:val="single" w:sz="4" w:space="0" w:color="auto"/>
              <w:bottom w:val="nil"/>
              <w:right w:val="nil"/>
            </w:tcBorders>
            <w:tcMar>
              <w:left w:w="28" w:type="dxa"/>
              <w:right w:w="28" w:type="dxa"/>
            </w:tcMar>
          </w:tcPr>
          <w:p w:rsidR="0042179D" w:rsidRPr="00044738" w:rsidRDefault="0042179D" w:rsidP="00827075">
            <w:pPr>
              <w:spacing w:before="60" w:after="60"/>
              <w:jc w:val="left"/>
              <w:rPr>
                <w:lang w:val="en-US"/>
              </w:rPr>
            </w:pPr>
          </w:p>
        </w:tc>
      </w:tr>
      <w:tr w:rsidR="0042179D" w:rsidRPr="00E0364E" w:rsidTr="00B14819">
        <w:trPr>
          <w:cantSplit/>
        </w:trPr>
        <w:tc>
          <w:tcPr>
            <w:tcW w:w="2813" w:type="dxa"/>
            <w:tcBorders>
              <w:top w:val="nil"/>
            </w:tcBorders>
          </w:tcPr>
          <w:p w:rsidR="0042179D" w:rsidRPr="00044738" w:rsidRDefault="0042179D" w:rsidP="00B14819">
            <w:pPr>
              <w:spacing w:before="60" w:after="60"/>
              <w:jc w:val="left"/>
              <w:rPr>
                <w:rStyle w:val="SG"/>
                <w:lang w:val="en-US"/>
              </w:rPr>
            </w:pPr>
            <w:r>
              <w:rPr>
                <w:rStyle w:val="SG"/>
                <w:lang w:val="en-US"/>
              </w:rPr>
              <w:t>GS EP ELE </w:t>
            </w:r>
            <w:r w:rsidRPr="00044738">
              <w:rPr>
                <w:rStyle w:val="SG"/>
                <w:lang w:val="en-US"/>
              </w:rPr>
              <w:t>151</w:t>
            </w:r>
          </w:p>
        </w:tc>
        <w:tc>
          <w:tcPr>
            <w:tcW w:w="6416" w:type="dxa"/>
            <w:tcBorders>
              <w:top w:val="nil"/>
              <w:right w:val="single" w:sz="4" w:space="0" w:color="auto"/>
            </w:tcBorders>
            <w:vAlign w:val="center"/>
          </w:tcPr>
          <w:p w:rsidR="0042179D" w:rsidRPr="00044738" w:rsidRDefault="0042179D" w:rsidP="00827075">
            <w:pPr>
              <w:spacing w:before="60" w:after="60"/>
              <w:jc w:val="left"/>
              <w:rPr>
                <w:lang w:val="en-US"/>
              </w:rPr>
            </w:pPr>
            <w:r w:rsidRPr="00044738">
              <w:rPr>
                <w:lang w:val="en-US"/>
              </w:rPr>
              <w:t>DC Uninterruptible Power Systems (UPS)</w:t>
            </w:r>
          </w:p>
        </w:tc>
        <w:tc>
          <w:tcPr>
            <w:tcW w:w="112" w:type="dxa"/>
            <w:tcBorders>
              <w:top w:val="nil"/>
              <w:left w:val="single" w:sz="4" w:space="0" w:color="auto"/>
              <w:bottom w:val="nil"/>
              <w:right w:val="nil"/>
            </w:tcBorders>
            <w:tcMar>
              <w:left w:w="28" w:type="dxa"/>
              <w:right w:w="28" w:type="dxa"/>
            </w:tcMar>
          </w:tcPr>
          <w:p w:rsidR="0042179D" w:rsidRPr="00044738" w:rsidRDefault="0042179D" w:rsidP="00827075">
            <w:pPr>
              <w:spacing w:before="60" w:after="60"/>
              <w:jc w:val="left"/>
              <w:rPr>
                <w:lang w:val="en-US"/>
              </w:rPr>
            </w:pPr>
          </w:p>
        </w:tc>
      </w:tr>
      <w:tr w:rsidR="0042179D" w:rsidRPr="00E0364E" w:rsidTr="00B14819">
        <w:trPr>
          <w:cantSplit/>
        </w:trPr>
        <w:tc>
          <w:tcPr>
            <w:tcW w:w="2813" w:type="dxa"/>
            <w:tcBorders>
              <w:top w:val="nil"/>
            </w:tcBorders>
          </w:tcPr>
          <w:p w:rsidR="0042179D" w:rsidRPr="00044738" w:rsidRDefault="0042179D" w:rsidP="00B14819">
            <w:pPr>
              <w:spacing w:before="60" w:after="60"/>
              <w:jc w:val="left"/>
              <w:rPr>
                <w:rStyle w:val="SG"/>
                <w:lang w:val="en-US"/>
              </w:rPr>
            </w:pPr>
            <w:r>
              <w:rPr>
                <w:rStyle w:val="SG"/>
                <w:lang w:val="en-US"/>
              </w:rPr>
              <w:t>GS EP ELE </w:t>
            </w:r>
            <w:r w:rsidRPr="00044738">
              <w:rPr>
                <w:rStyle w:val="SG"/>
                <w:lang w:val="en-US"/>
              </w:rPr>
              <w:t>161</w:t>
            </w:r>
          </w:p>
        </w:tc>
        <w:tc>
          <w:tcPr>
            <w:tcW w:w="6416" w:type="dxa"/>
            <w:tcBorders>
              <w:top w:val="nil"/>
              <w:right w:val="single" w:sz="4" w:space="0" w:color="auto"/>
            </w:tcBorders>
            <w:vAlign w:val="center"/>
          </w:tcPr>
          <w:p w:rsidR="0042179D" w:rsidRPr="00044738" w:rsidRDefault="0042179D" w:rsidP="00827075">
            <w:pPr>
              <w:spacing w:before="60" w:after="60"/>
              <w:jc w:val="left"/>
              <w:rPr>
                <w:lang w:val="en-US"/>
              </w:rPr>
            </w:pPr>
            <w:r w:rsidRPr="00044738">
              <w:rPr>
                <w:lang w:val="en-US"/>
              </w:rPr>
              <w:t>Electrical cables</w:t>
            </w:r>
          </w:p>
        </w:tc>
        <w:tc>
          <w:tcPr>
            <w:tcW w:w="112" w:type="dxa"/>
            <w:tcBorders>
              <w:top w:val="nil"/>
              <w:left w:val="single" w:sz="4" w:space="0" w:color="auto"/>
              <w:bottom w:val="nil"/>
              <w:right w:val="nil"/>
            </w:tcBorders>
            <w:tcMar>
              <w:left w:w="28" w:type="dxa"/>
              <w:right w:w="28" w:type="dxa"/>
            </w:tcMar>
          </w:tcPr>
          <w:p w:rsidR="0042179D" w:rsidRPr="00044738" w:rsidRDefault="0042179D" w:rsidP="00827075">
            <w:pPr>
              <w:spacing w:before="60" w:after="60"/>
              <w:jc w:val="left"/>
              <w:rPr>
                <w:lang w:val="en-US"/>
              </w:rPr>
            </w:pPr>
          </w:p>
        </w:tc>
      </w:tr>
      <w:tr w:rsidR="0042179D" w:rsidRPr="00E0364E" w:rsidTr="00B14819">
        <w:trPr>
          <w:cantSplit/>
        </w:trPr>
        <w:tc>
          <w:tcPr>
            <w:tcW w:w="2813" w:type="dxa"/>
            <w:tcBorders>
              <w:top w:val="nil"/>
            </w:tcBorders>
          </w:tcPr>
          <w:p w:rsidR="0042179D" w:rsidRPr="00044738" w:rsidRDefault="0042179D" w:rsidP="00B14819">
            <w:pPr>
              <w:spacing w:before="60" w:after="60"/>
              <w:jc w:val="left"/>
              <w:rPr>
                <w:rStyle w:val="SG"/>
                <w:lang w:val="en-US"/>
              </w:rPr>
            </w:pPr>
            <w:r w:rsidRPr="00044738">
              <w:rPr>
                <w:rStyle w:val="SG"/>
                <w:lang w:val="en-US"/>
              </w:rPr>
              <w:t>GS EP EXP 217</w:t>
            </w:r>
          </w:p>
        </w:tc>
        <w:tc>
          <w:tcPr>
            <w:tcW w:w="6416" w:type="dxa"/>
            <w:tcBorders>
              <w:top w:val="nil"/>
              <w:right w:val="single" w:sz="4" w:space="0" w:color="auto"/>
            </w:tcBorders>
          </w:tcPr>
          <w:p w:rsidR="0042179D" w:rsidRPr="00044738" w:rsidRDefault="0042179D" w:rsidP="00827075">
            <w:pPr>
              <w:spacing w:before="60" w:after="60"/>
              <w:jc w:val="left"/>
              <w:rPr>
                <w:rFonts w:cs="Arial"/>
                <w:lang w:val="en-US"/>
              </w:rPr>
            </w:pPr>
            <w:r w:rsidRPr="00044738">
              <w:rPr>
                <w:lang w:val="en-US"/>
              </w:rPr>
              <w:t>Requirements to Vendors, Suppliers and EPC’S for spare parts</w:t>
            </w:r>
          </w:p>
        </w:tc>
        <w:tc>
          <w:tcPr>
            <w:tcW w:w="112" w:type="dxa"/>
            <w:tcBorders>
              <w:top w:val="nil"/>
              <w:left w:val="single" w:sz="4" w:space="0" w:color="auto"/>
              <w:bottom w:val="nil"/>
              <w:right w:val="nil"/>
            </w:tcBorders>
            <w:tcMar>
              <w:left w:w="28" w:type="dxa"/>
              <w:right w:w="28" w:type="dxa"/>
            </w:tcMar>
          </w:tcPr>
          <w:p w:rsidR="0042179D" w:rsidRPr="00044738" w:rsidRDefault="0042179D" w:rsidP="00827075">
            <w:pPr>
              <w:spacing w:before="60" w:after="60"/>
              <w:jc w:val="left"/>
              <w:rPr>
                <w:lang w:val="en-US"/>
              </w:rPr>
            </w:pPr>
          </w:p>
        </w:tc>
      </w:tr>
      <w:tr w:rsidR="0042179D" w:rsidRPr="00E0364E" w:rsidTr="00B14819">
        <w:trPr>
          <w:cantSplit/>
        </w:trPr>
        <w:tc>
          <w:tcPr>
            <w:tcW w:w="2813" w:type="dxa"/>
            <w:tcBorders>
              <w:top w:val="nil"/>
            </w:tcBorders>
          </w:tcPr>
          <w:p w:rsidR="0042179D" w:rsidRPr="00044738" w:rsidRDefault="0042179D" w:rsidP="00B14819">
            <w:pPr>
              <w:spacing w:before="60" w:after="60"/>
              <w:jc w:val="left"/>
              <w:rPr>
                <w:rStyle w:val="SG"/>
                <w:lang w:val="en-US"/>
              </w:rPr>
            </w:pPr>
            <w:r w:rsidRPr="00044738">
              <w:rPr>
                <w:rStyle w:val="SG"/>
                <w:lang w:val="en-US"/>
              </w:rPr>
              <w:t>GS EP INS 101</w:t>
            </w:r>
          </w:p>
        </w:tc>
        <w:tc>
          <w:tcPr>
            <w:tcW w:w="6416" w:type="dxa"/>
            <w:tcBorders>
              <w:top w:val="nil"/>
              <w:right w:val="single" w:sz="4" w:space="0" w:color="auto"/>
            </w:tcBorders>
          </w:tcPr>
          <w:p w:rsidR="0042179D" w:rsidRPr="00044738" w:rsidRDefault="0042179D" w:rsidP="00827075">
            <w:pPr>
              <w:spacing w:before="60" w:after="60"/>
              <w:jc w:val="left"/>
              <w:rPr>
                <w:rFonts w:cs="Arial"/>
                <w:lang w:val="en-US"/>
              </w:rPr>
            </w:pPr>
            <w:r w:rsidRPr="00044738">
              <w:rPr>
                <w:rFonts w:cs="Arial"/>
                <w:lang w:val="en-US"/>
              </w:rPr>
              <w:t>Instrumentation engineering, supply and construction general requirements</w:t>
            </w:r>
          </w:p>
        </w:tc>
        <w:tc>
          <w:tcPr>
            <w:tcW w:w="112" w:type="dxa"/>
            <w:tcBorders>
              <w:top w:val="nil"/>
              <w:left w:val="single" w:sz="4" w:space="0" w:color="auto"/>
              <w:bottom w:val="nil"/>
              <w:right w:val="nil"/>
            </w:tcBorders>
            <w:tcMar>
              <w:left w:w="28" w:type="dxa"/>
              <w:right w:w="28" w:type="dxa"/>
            </w:tcMar>
          </w:tcPr>
          <w:p w:rsidR="0042179D" w:rsidRPr="00044738" w:rsidRDefault="0042179D" w:rsidP="00827075">
            <w:pPr>
              <w:spacing w:before="60" w:after="60"/>
              <w:jc w:val="left"/>
              <w:rPr>
                <w:rFonts w:cs="Arial"/>
                <w:lang w:val="en-US"/>
              </w:rPr>
            </w:pPr>
          </w:p>
        </w:tc>
      </w:tr>
      <w:tr w:rsidR="0042179D" w:rsidRPr="00E0364E" w:rsidTr="00B14819">
        <w:trPr>
          <w:cantSplit/>
        </w:trPr>
        <w:tc>
          <w:tcPr>
            <w:tcW w:w="2813" w:type="dxa"/>
            <w:tcBorders>
              <w:top w:val="nil"/>
            </w:tcBorders>
          </w:tcPr>
          <w:p w:rsidR="0042179D" w:rsidRPr="00044738" w:rsidRDefault="0042179D" w:rsidP="00B14819">
            <w:pPr>
              <w:spacing w:before="60" w:after="60"/>
              <w:jc w:val="left"/>
              <w:rPr>
                <w:rStyle w:val="SG"/>
                <w:lang w:val="en-US"/>
              </w:rPr>
            </w:pPr>
            <w:r w:rsidRPr="00044738">
              <w:rPr>
                <w:rStyle w:val="SG"/>
                <w:lang w:val="en-US"/>
              </w:rPr>
              <w:t>GS EP INS 102</w:t>
            </w:r>
          </w:p>
        </w:tc>
        <w:tc>
          <w:tcPr>
            <w:tcW w:w="6416" w:type="dxa"/>
            <w:tcBorders>
              <w:top w:val="nil"/>
              <w:right w:val="single" w:sz="4" w:space="0" w:color="auto"/>
            </w:tcBorders>
          </w:tcPr>
          <w:p w:rsidR="0042179D" w:rsidRPr="00044738" w:rsidRDefault="0042179D" w:rsidP="00827075">
            <w:pPr>
              <w:spacing w:before="60" w:after="60"/>
              <w:jc w:val="left"/>
              <w:rPr>
                <w:rFonts w:cs="Arial"/>
                <w:lang w:val="en-US"/>
              </w:rPr>
            </w:pPr>
            <w:r w:rsidRPr="00044738">
              <w:rPr>
                <w:rFonts w:cs="Arial"/>
                <w:lang w:val="en-US"/>
              </w:rPr>
              <w:t>Instrumentation identification</w:t>
            </w:r>
          </w:p>
        </w:tc>
        <w:tc>
          <w:tcPr>
            <w:tcW w:w="112" w:type="dxa"/>
            <w:tcBorders>
              <w:top w:val="nil"/>
              <w:left w:val="single" w:sz="4" w:space="0" w:color="auto"/>
              <w:bottom w:val="nil"/>
              <w:right w:val="nil"/>
            </w:tcBorders>
            <w:tcMar>
              <w:left w:w="28" w:type="dxa"/>
              <w:right w:w="28" w:type="dxa"/>
            </w:tcMar>
          </w:tcPr>
          <w:p w:rsidR="0042179D" w:rsidRPr="00044738" w:rsidRDefault="0042179D" w:rsidP="00827075">
            <w:pPr>
              <w:spacing w:before="60" w:after="60"/>
              <w:jc w:val="left"/>
              <w:rPr>
                <w:rFonts w:cs="Arial"/>
                <w:lang w:val="en-US"/>
              </w:rPr>
            </w:pPr>
          </w:p>
        </w:tc>
      </w:tr>
      <w:tr w:rsidR="0042179D" w:rsidRPr="00E0364E" w:rsidTr="007119C6">
        <w:trPr>
          <w:cantSplit/>
        </w:trPr>
        <w:tc>
          <w:tcPr>
            <w:tcW w:w="2813" w:type="dxa"/>
            <w:tcBorders>
              <w:top w:val="nil"/>
            </w:tcBorders>
          </w:tcPr>
          <w:p w:rsidR="0042179D" w:rsidRPr="00044738" w:rsidRDefault="0042179D" w:rsidP="00827075">
            <w:pPr>
              <w:spacing w:before="60" w:after="60"/>
              <w:jc w:val="left"/>
              <w:rPr>
                <w:rStyle w:val="SG"/>
                <w:lang w:val="en-US"/>
              </w:rPr>
            </w:pPr>
            <w:r w:rsidRPr="00044738">
              <w:rPr>
                <w:rStyle w:val="SG"/>
                <w:lang w:val="en-US"/>
              </w:rPr>
              <w:lastRenderedPageBreak/>
              <w:t>GS EP INS 107</w:t>
            </w:r>
          </w:p>
        </w:tc>
        <w:tc>
          <w:tcPr>
            <w:tcW w:w="6416" w:type="dxa"/>
            <w:tcBorders>
              <w:top w:val="nil"/>
              <w:right w:val="single" w:sz="4" w:space="0" w:color="auto"/>
            </w:tcBorders>
          </w:tcPr>
          <w:p w:rsidR="0042179D" w:rsidRPr="00044738" w:rsidRDefault="0042179D" w:rsidP="00827075">
            <w:pPr>
              <w:spacing w:before="60" w:after="60"/>
              <w:jc w:val="left"/>
              <w:rPr>
                <w:rFonts w:cs="Arial"/>
                <w:lang w:val="en-US"/>
              </w:rPr>
            </w:pPr>
            <w:r w:rsidRPr="00044738">
              <w:rPr>
                <w:rFonts w:cs="Arial"/>
                <w:lang w:val="en-US"/>
              </w:rPr>
              <w:t>Design and installation of instrumentation links</w:t>
            </w:r>
          </w:p>
        </w:tc>
        <w:tc>
          <w:tcPr>
            <w:tcW w:w="112" w:type="dxa"/>
            <w:tcBorders>
              <w:top w:val="nil"/>
              <w:left w:val="single" w:sz="4" w:space="0" w:color="auto"/>
              <w:bottom w:val="nil"/>
              <w:right w:val="nil"/>
            </w:tcBorders>
            <w:tcMar>
              <w:left w:w="28" w:type="dxa"/>
              <w:right w:w="28" w:type="dxa"/>
            </w:tcMar>
          </w:tcPr>
          <w:p w:rsidR="0042179D" w:rsidRPr="00044738" w:rsidRDefault="0042179D" w:rsidP="00827075">
            <w:pPr>
              <w:spacing w:before="60" w:after="60"/>
              <w:jc w:val="left"/>
              <w:rPr>
                <w:rFonts w:cs="Arial"/>
                <w:lang w:val="en-US"/>
              </w:rPr>
            </w:pPr>
          </w:p>
        </w:tc>
      </w:tr>
      <w:tr w:rsidR="0042179D" w:rsidRPr="00E0364E" w:rsidTr="007119C6">
        <w:trPr>
          <w:cantSplit/>
        </w:trPr>
        <w:tc>
          <w:tcPr>
            <w:tcW w:w="2813" w:type="dxa"/>
            <w:tcBorders>
              <w:top w:val="nil"/>
            </w:tcBorders>
          </w:tcPr>
          <w:p w:rsidR="0042179D" w:rsidRPr="00044738" w:rsidRDefault="0042179D" w:rsidP="00827075">
            <w:pPr>
              <w:spacing w:before="60" w:after="60"/>
              <w:jc w:val="left"/>
              <w:rPr>
                <w:rStyle w:val="SG"/>
                <w:lang w:val="en-US"/>
              </w:rPr>
            </w:pPr>
            <w:r w:rsidRPr="00044738">
              <w:rPr>
                <w:rStyle w:val="SG"/>
                <w:lang w:val="en-US"/>
              </w:rPr>
              <w:t>GS EP INS 110</w:t>
            </w:r>
          </w:p>
        </w:tc>
        <w:tc>
          <w:tcPr>
            <w:tcW w:w="6416" w:type="dxa"/>
            <w:tcBorders>
              <w:top w:val="nil"/>
              <w:right w:val="single" w:sz="4" w:space="0" w:color="auto"/>
            </w:tcBorders>
          </w:tcPr>
          <w:p w:rsidR="0042179D" w:rsidRPr="00044738" w:rsidRDefault="0042179D" w:rsidP="00827075">
            <w:pPr>
              <w:spacing w:before="60" w:after="60"/>
              <w:jc w:val="left"/>
              <w:rPr>
                <w:rFonts w:cs="Arial"/>
                <w:lang w:val="en-US"/>
              </w:rPr>
            </w:pPr>
            <w:r w:rsidRPr="00044738">
              <w:rPr>
                <w:rFonts w:cs="Arial"/>
                <w:lang w:val="en-US"/>
              </w:rPr>
              <w:t>Instrumentation for package units</w:t>
            </w:r>
          </w:p>
        </w:tc>
        <w:tc>
          <w:tcPr>
            <w:tcW w:w="112" w:type="dxa"/>
            <w:tcBorders>
              <w:top w:val="nil"/>
              <w:left w:val="single" w:sz="4" w:space="0" w:color="auto"/>
              <w:bottom w:val="nil"/>
              <w:right w:val="nil"/>
            </w:tcBorders>
            <w:tcMar>
              <w:left w:w="28" w:type="dxa"/>
              <w:right w:w="28" w:type="dxa"/>
            </w:tcMar>
          </w:tcPr>
          <w:p w:rsidR="0042179D" w:rsidRPr="00044738" w:rsidRDefault="0042179D" w:rsidP="00827075">
            <w:pPr>
              <w:spacing w:before="60" w:after="60"/>
              <w:jc w:val="left"/>
              <w:rPr>
                <w:rFonts w:cs="Arial"/>
                <w:lang w:val="en-US"/>
              </w:rPr>
            </w:pPr>
          </w:p>
        </w:tc>
      </w:tr>
      <w:tr w:rsidR="0042179D" w:rsidRPr="00E0364E" w:rsidTr="007119C6">
        <w:trPr>
          <w:cantSplit/>
        </w:trPr>
        <w:tc>
          <w:tcPr>
            <w:tcW w:w="2813" w:type="dxa"/>
            <w:tcBorders>
              <w:top w:val="nil"/>
            </w:tcBorders>
          </w:tcPr>
          <w:p w:rsidR="0042179D" w:rsidRPr="00044738" w:rsidRDefault="0042179D" w:rsidP="00827075">
            <w:pPr>
              <w:spacing w:before="60" w:after="60"/>
              <w:jc w:val="left"/>
              <w:rPr>
                <w:rStyle w:val="SG"/>
                <w:lang w:val="en-US"/>
              </w:rPr>
            </w:pPr>
            <w:r w:rsidRPr="00044738">
              <w:rPr>
                <w:rStyle w:val="SG"/>
                <w:lang w:val="en-US"/>
              </w:rPr>
              <w:t>GS EP INS 135</w:t>
            </w:r>
          </w:p>
        </w:tc>
        <w:tc>
          <w:tcPr>
            <w:tcW w:w="6416" w:type="dxa"/>
            <w:tcBorders>
              <w:top w:val="nil"/>
              <w:right w:val="single" w:sz="4" w:space="0" w:color="auto"/>
            </w:tcBorders>
          </w:tcPr>
          <w:p w:rsidR="0042179D" w:rsidRPr="00044738" w:rsidRDefault="0042179D" w:rsidP="00827075">
            <w:pPr>
              <w:spacing w:before="60" w:after="60"/>
              <w:jc w:val="left"/>
              <w:rPr>
                <w:rFonts w:cs="Arial"/>
                <w:lang w:val="en-US"/>
              </w:rPr>
            </w:pPr>
            <w:r w:rsidRPr="00044738">
              <w:rPr>
                <w:rFonts w:cs="Arial"/>
                <w:lang w:val="en-US"/>
              </w:rPr>
              <w:t>Cyber Security requirements for design and supply of ICSS and Package Systems</w:t>
            </w:r>
          </w:p>
        </w:tc>
        <w:tc>
          <w:tcPr>
            <w:tcW w:w="112" w:type="dxa"/>
            <w:tcBorders>
              <w:top w:val="nil"/>
              <w:left w:val="single" w:sz="4" w:space="0" w:color="auto"/>
              <w:bottom w:val="nil"/>
              <w:right w:val="nil"/>
            </w:tcBorders>
            <w:tcMar>
              <w:left w:w="28" w:type="dxa"/>
              <w:right w:w="28" w:type="dxa"/>
            </w:tcMar>
          </w:tcPr>
          <w:p w:rsidR="0042179D" w:rsidRPr="00044738" w:rsidRDefault="0042179D" w:rsidP="00827075">
            <w:pPr>
              <w:spacing w:before="60" w:after="60"/>
              <w:jc w:val="left"/>
              <w:rPr>
                <w:rFonts w:cs="Arial"/>
                <w:lang w:val="en-US"/>
              </w:rPr>
            </w:pPr>
          </w:p>
        </w:tc>
      </w:tr>
      <w:tr w:rsidR="0042179D" w:rsidRPr="00E0364E" w:rsidTr="007119C6">
        <w:trPr>
          <w:cantSplit/>
        </w:trPr>
        <w:tc>
          <w:tcPr>
            <w:tcW w:w="2813" w:type="dxa"/>
            <w:tcBorders>
              <w:top w:val="nil"/>
            </w:tcBorders>
            <w:vAlign w:val="center"/>
          </w:tcPr>
          <w:p w:rsidR="0042179D" w:rsidRPr="00044738" w:rsidRDefault="0042179D" w:rsidP="00827075">
            <w:pPr>
              <w:spacing w:before="60" w:after="60"/>
              <w:jc w:val="left"/>
              <w:rPr>
                <w:rStyle w:val="SG"/>
                <w:lang w:val="en-US"/>
              </w:rPr>
            </w:pPr>
            <w:r w:rsidRPr="00044738">
              <w:rPr>
                <w:rStyle w:val="SG"/>
                <w:lang w:val="en-US"/>
              </w:rPr>
              <w:t>GS EP MEC 292</w:t>
            </w:r>
          </w:p>
        </w:tc>
        <w:tc>
          <w:tcPr>
            <w:tcW w:w="6416" w:type="dxa"/>
            <w:tcBorders>
              <w:top w:val="nil"/>
              <w:right w:val="single" w:sz="4" w:space="0" w:color="auto"/>
            </w:tcBorders>
            <w:vAlign w:val="center"/>
          </w:tcPr>
          <w:p w:rsidR="0042179D" w:rsidRPr="00044738" w:rsidRDefault="0042179D" w:rsidP="00827075">
            <w:pPr>
              <w:spacing w:before="60" w:after="60"/>
              <w:jc w:val="left"/>
              <w:rPr>
                <w:lang w:val="en-US"/>
              </w:rPr>
            </w:pPr>
            <w:r w:rsidRPr="00044738">
              <w:rPr>
                <w:lang w:val="en-US"/>
              </w:rPr>
              <w:t>Rotating Machines Packages Installation Requirements</w:t>
            </w:r>
          </w:p>
        </w:tc>
        <w:tc>
          <w:tcPr>
            <w:tcW w:w="112" w:type="dxa"/>
            <w:tcBorders>
              <w:top w:val="nil"/>
              <w:left w:val="single" w:sz="4" w:space="0" w:color="auto"/>
              <w:bottom w:val="nil"/>
              <w:right w:val="nil"/>
            </w:tcBorders>
            <w:tcMar>
              <w:left w:w="28" w:type="dxa"/>
              <w:right w:w="28" w:type="dxa"/>
            </w:tcMar>
          </w:tcPr>
          <w:p w:rsidR="0042179D" w:rsidRPr="00044738" w:rsidRDefault="0042179D" w:rsidP="00827075">
            <w:pPr>
              <w:spacing w:before="60" w:after="60"/>
              <w:jc w:val="left"/>
              <w:rPr>
                <w:lang w:val="en-US"/>
              </w:rPr>
            </w:pPr>
          </w:p>
        </w:tc>
      </w:tr>
      <w:tr w:rsidR="0042179D" w:rsidRPr="00E0364E" w:rsidTr="007119C6">
        <w:trPr>
          <w:cantSplit/>
        </w:trPr>
        <w:tc>
          <w:tcPr>
            <w:tcW w:w="2813" w:type="dxa"/>
            <w:tcBorders>
              <w:top w:val="nil"/>
            </w:tcBorders>
            <w:vAlign w:val="center"/>
          </w:tcPr>
          <w:p w:rsidR="0042179D" w:rsidRPr="00044738" w:rsidRDefault="0042179D" w:rsidP="00827075">
            <w:pPr>
              <w:spacing w:before="60" w:after="60"/>
              <w:jc w:val="left"/>
              <w:rPr>
                <w:rStyle w:val="SG"/>
                <w:lang w:val="en-US"/>
              </w:rPr>
            </w:pPr>
            <w:r w:rsidRPr="00044738">
              <w:rPr>
                <w:rStyle w:val="SG"/>
                <w:lang w:val="en-US"/>
              </w:rPr>
              <w:t>GS EP MEC 300</w:t>
            </w:r>
          </w:p>
        </w:tc>
        <w:tc>
          <w:tcPr>
            <w:tcW w:w="6416" w:type="dxa"/>
            <w:tcBorders>
              <w:top w:val="nil"/>
              <w:right w:val="single" w:sz="4" w:space="0" w:color="auto"/>
            </w:tcBorders>
            <w:vAlign w:val="center"/>
          </w:tcPr>
          <w:p w:rsidR="0042179D" w:rsidRPr="00044738" w:rsidRDefault="0042179D" w:rsidP="00827075">
            <w:pPr>
              <w:spacing w:before="60" w:after="60"/>
              <w:jc w:val="left"/>
              <w:rPr>
                <w:lang w:val="en-US"/>
              </w:rPr>
            </w:pPr>
            <w:r>
              <w:rPr>
                <w:lang w:val="en-US"/>
              </w:rPr>
              <w:t xml:space="preserve">Noise and </w:t>
            </w:r>
            <w:r w:rsidRPr="00044738">
              <w:rPr>
                <w:lang w:val="en-US"/>
              </w:rPr>
              <w:t>Vibration of Rotating Machine Packages</w:t>
            </w:r>
          </w:p>
        </w:tc>
        <w:tc>
          <w:tcPr>
            <w:tcW w:w="112" w:type="dxa"/>
            <w:tcBorders>
              <w:top w:val="nil"/>
              <w:left w:val="single" w:sz="4" w:space="0" w:color="auto"/>
              <w:bottom w:val="nil"/>
              <w:right w:val="single" w:sz="4" w:space="0" w:color="auto"/>
            </w:tcBorders>
            <w:tcMar>
              <w:left w:w="28" w:type="dxa"/>
              <w:right w:w="28" w:type="dxa"/>
            </w:tcMar>
          </w:tcPr>
          <w:p w:rsidR="0042179D" w:rsidRPr="00044738" w:rsidRDefault="0042179D" w:rsidP="00827075">
            <w:pPr>
              <w:spacing w:before="60" w:after="60"/>
              <w:jc w:val="left"/>
              <w:rPr>
                <w:lang w:val="en-US"/>
              </w:rPr>
            </w:pPr>
          </w:p>
        </w:tc>
      </w:tr>
      <w:tr w:rsidR="0042179D" w:rsidRPr="00E0364E" w:rsidTr="007119C6">
        <w:trPr>
          <w:cantSplit/>
        </w:trPr>
        <w:tc>
          <w:tcPr>
            <w:tcW w:w="2813" w:type="dxa"/>
            <w:tcBorders>
              <w:top w:val="nil"/>
            </w:tcBorders>
          </w:tcPr>
          <w:p w:rsidR="0042179D" w:rsidRPr="00044738" w:rsidRDefault="0042179D" w:rsidP="00827075">
            <w:pPr>
              <w:spacing w:before="60" w:after="60"/>
              <w:jc w:val="left"/>
              <w:rPr>
                <w:rStyle w:val="SG"/>
                <w:lang w:val="en-US"/>
              </w:rPr>
            </w:pPr>
            <w:r w:rsidRPr="00044738">
              <w:rPr>
                <w:rStyle w:val="SG"/>
                <w:lang w:val="en-US"/>
              </w:rPr>
              <w:t>GS EP PVV 112</w:t>
            </w:r>
          </w:p>
        </w:tc>
        <w:tc>
          <w:tcPr>
            <w:tcW w:w="6416" w:type="dxa"/>
            <w:tcBorders>
              <w:top w:val="nil"/>
              <w:right w:val="single" w:sz="4" w:space="0" w:color="auto"/>
            </w:tcBorders>
          </w:tcPr>
          <w:p w:rsidR="0042179D" w:rsidRPr="00044738" w:rsidRDefault="0042179D" w:rsidP="00827075">
            <w:pPr>
              <w:spacing w:before="60" w:after="60"/>
              <w:jc w:val="left"/>
              <w:rPr>
                <w:rFonts w:cs="Arial"/>
                <w:lang w:val="en-US"/>
              </w:rPr>
            </w:pPr>
            <w:r w:rsidRPr="00044738">
              <w:rPr>
                <w:rFonts w:cs="Arial"/>
                <w:lang w:val="en-US"/>
              </w:rPr>
              <w:t>Piping material classes</w:t>
            </w:r>
          </w:p>
        </w:tc>
        <w:tc>
          <w:tcPr>
            <w:tcW w:w="112" w:type="dxa"/>
            <w:tcBorders>
              <w:top w:val="nil"/>
              <w:left w:val="single" w:sz="4" w:space="0" w:color="auto"/>
              <w:bottom w:val="nil"/>
              <w:right w:val="nil"/>
            </w:tcBorders>
            <w:tcMar>
              <w:left w:w="28" w:type="dxa"/>
              <w:right w:w="28" w:type="dxa"/>
            </w:tcMar>
          </w:tcPr>
          <w:p w:rsidR="0042179D" w:rsidRPr="00044738" w:rsidRDefault="0042179D" w:rsidP="00827075">
            <w:pPr>
              <w:spacing w:before="60" w:after="60"/>
              <w:jc w:val="left"/>
              <w:rPr>
                <w:rFonts w:cs="Arial"/>
                <w:lang w:val="en-US"/>
              </w:rPr>
            </w:pPr>
          </w:p>
        </w:tc>
      </w:tr>
      <w:tr w:rsidR="0042179D" w:rsidRPr="00E0364E" w:rsidTr="007119C6">
        <w:trPr>
          <w:cantSplit/>
        </w:trPr>
        <w:tc>
          <w:tcPr>
            <w:tcW w:w="2813" w:type="dxa"/>
            <w:tcBorders>
              <w:top w:val="nil"/>
            </w:tcBorders>
          </w:tcPr>
          <w:p w:rsidR="0042179D" w:rsidRPr="00044738" w:rsidRDefault="0042179D" w:rsidP="00827075">
            <w:pPr>
              <w:spacing w:before="60" w:after="60"/>
              <w:jc w:val="left"/>
              <w:rPr>
                <w:rStyle w:val="SG"/>
                <w:lang w:val="en-US"/>
              </w:rPr>
            </w:pPr>
            <w:r w:rsidRPr="00044738">
              <w:rPr>
                <w:rStyle w:val="SG"/>
                <w:lang w:val="en-US"/>
              </w:rPr>
              <w:t>GS EP PVV 143</w:t>
            </w:r>
          </w:p>
        </w:tc>
        <w:tc>
          <w:tcPr>
            <w:tcW w:w="6416" w:type="dxa"/>
            <w:tcBorders>
              <w:top w:val="nil"/>
              <w:right w:val="single" w:sz="4" w:space="0" w:color="auto"/>
            </w:tcBorders>
          </w:tcPr>
          <w:p w:rsidR="0042179D" w:rsidRPr="00044738" w:rsidRDefault="0042179D" w:rsidP="00827075">
            <w:pPr>
              <w:spacing w:before="60" w:after="60"/>
              <w:jc w:val="left"/>
              <w:rPr>
                <w:rFonts w:cs="Arial"/>
                <w:lang w:val="en-US"/>
              </w:rPr>
            </w:pPr>
            <w:r w:rsidRPr="00044738">
              <w:rPr>
                <w:rFonts w:cs="Arial"/>
                <w:lang w:val="en-US"/>
              </w:rPr>
              <w:t>Metallic pipes</w:t>
            </w:r>
          </w:p>
        </w:tc>
        <w:tc>
          <w:tcPr>
            <w:tcW w:w="112" w:type="dxa"/>
            <w:tcBorders>
              <w:top w:val="nil"/>
              <w:left w:val="single" w:sz="4" w:space="0" w:color="auto"/>
              <w:bottom w:val="nil"/>
              <w:right w:val="nil"/>
            </w:tcBorders>
            <w:tcMar>
              <w:left w:w="28" w:type="dxa"/>
              <w:right w:w="28" w:type="dxa"/>
            </w:tcMar>
          </w:tcPr>
          <w:p w:rsidR="0042179D" w:rsidRPr="00044738" w:rsidRDefault="0042179D" w:rsidP="00827075">
            <w:pPr>
              <w:spacing w:before="60" w:after="60"/>
              <w:jc w:val="left"/>
              <w:rPr>
                <w:rFonts w:cs="Arial"/>
                <w:lang w:val="en-US"/>
              </w:rPr>
            </w:pPr>
          </w:p>
        </w:tc>
      </w:tr>
      <w:tr w:rsidR="0042179D" w:rsidRPr="00E0364E" w:rsidTr="007119C6">
        <w:trPr>
          <w:cantSplit/>
        </w:trPr>
        <w:tc>
          <w:tcPr>
            <w:tcW w:w="2813" w:type="dxa"/>
            <w:tcBorders>
              <w:top w:val="nil"/>
            </w:tcBorders>
          </w:tcPr>
          <w:p w:rsidR="0042179D" w:rsidRPr="00044738" w:rsidRDefault="0042179D" w:rsidP="00827075">
            <w:pPr>
              <w:spacing w:before="60" w:after="60"/>
              <w:jc w:val="left"/>
              <w:rPr>
                <w:rStyle w:val="SG"/>
                <w:lang w:val="en-US"/>
              </w:rPr>
            </w:pPr>
            <w:r w:rsidRPr="00044738">
              <w:rPr>
                <w:rStyle w:val="SG"/>
                <w:lang w:val="en-US"/>
              </w:rPr>
              <w:t>GS EP PVV 144</w:t>
            </w:r>
          </w:p>
        </w:tc>
        <w:tc>
          <w:tcPr>
            <w:tcW w:w="6416" w:type="dxa"/>
            <w:tcBorders>
              <w:top w:val="nil"/>
              <w:right w:val="single" w:sz="4" w:space="0" w:color="auto"/>
            </w:tcBorders>
          </w:tcPr>
          <w:p w:rsidR="0042179D" w:rsidRPr="00044738" w:rsidRDefault="0042179D" w:rsidP="00827075">
            <w:pPr>
              <w:spacing w:before="60" w:after="60"/>
              <w:jc w:val="left"/>
              <w:rPr>
                <w:rFonts w:cs="Arial"/>
                <w:lang w:val="en-US"/>
              </w:rPr>
            </w:pPr>
            <w:r w:rsidRPr="00044738">
              <w:rPr>
                <w:rFonts w:cs="Arial"/>
                <w:lang w:val="en-US"/>
              </w:rPr>
              <w:t>Fittings</w:t>
            </w:r>
          </w:p>
        </w:tc>
        <w:tc>
          <w:tcPr>
            <w:tcW w:w="112" w:type="dxa"/>
            <w:tcBorders>
              <w:top w:val="nil"/>
              <w:left w:val="single" w:sz="4" w:space="0" w:color="auto"/>
              <w:bottom w:val="nil"/>
              <w:right w:val="nil"/>
            </w:tcBorders>
            <w:tcMar>
              <w:left w:w="28" w:type="dxa"/>
              <w:right w:w="28" w:type="dxa"/>
            </w:tcMar>
          </w:tcPr>
          <w:p w:rsidR="0042179D" w:rsidRPr="00044738" w:rsidRDefault="0042179D" w:rsidP="00827075">
            <w:pPr>
              <w:spacing w:before="60" w:after="60"/>
              <w:jc w:val="left"/>
              <w:rPr>
                <w:rFonts w:cs="Arial"/>
                <w:lang w:val="en-US"/>
              </w:rPr>
            </w:pPr>
          </w:p>
        </w:tc>
      </w:tr>
      <w:tr w:rsidR="0042179D" w:rsidRPr="00E0364E" w:rsidTr="007119C6">
        <w:trPr>
          <w:cantSplit/>
        </w:trPr>
        <w:tc>
          <w:tcPr>
            <w:tcW w:w="2813" w:type="dxa"/>
            <w:tcBorders>
              <w:top w:val="nil"/>
            </w:tcBorders>
          </w:tcPr>
          <w:p w:rsidR="0042179D" w:rsidRPr="00044738" w:rsidRDefault="0042179D" w:rsidP="00827075">
            <w:pPr>
              <w:spacing w:before="60" w:after="60"/>
              <w:jc w:val="left"/>
              <w:rPr>
                <w:rStyle w:val="SG"/>
                <w:lang w:val="en-US"/>
              </w:rPr>
            </w:pPr>
            <w:r w:rsidRPr="00044738">
              <w:rPr>
                <w:rStyle w:val="SG"/>
                <w:lang w:val="en-US"/>
              </w:rPr>
              <w:t>GS EP PVV 145</w:t>
            </w:r>
          </w:p>
        </w:tc>
        <w:tc>
          <w:tcPr>
            <w:tcW w:w="6416" w:type="dxa"/>
            <w:tcBorders>
              <w:top w:val="nil"/>
              <w:right w:val="single" w:sz="4" w:space="0" w:color="auto"/>
            </w:tcBorders>
          </w:tcPr>
          <w:p w:rsidR="0042179D" w:rsidRPr="00044738" w:rsidRDefault="0042179D" w:rsidP="00827075">
            <w:pPr>
              <w:spacing w:before="60" w:after="60"/>
              <w:jc w:val="left"/>
              <w:rPr>
                <w:rFonts w:cs="Arial"/>
                <w:lang w:val="en-US"/>
              </w:rPr>
            </w:pPr>
            <w:r w:rsidRPr="00044738">
              <w:rPr>
                <w:rFonts w:cs="Arial"/>
                <w:lang w:val="en-US"/>
              </w:rPr>
              <w:t>Flanges</w:t>
            </w:r>
          </w:p>
        </w:tc>
        <w:tc>
          <w:tcPr>
            <w:tcW w:w="112" w:type="dxa"/>
            <w:tcBorders>
              <w:top w:val="nil"/>
              <w:left w:val="single" w:sz="4" w:space="0" w:color="auto"/>
              <w:bottom w:val="nil"/>
              <w:right w:val="nil"/>
            </w:tcBorders>
            <w:tcMar>
              <w:left w:w="28" w:type="dxa"/>
              <w:right w:w="28" w:type="dxa"/>
            </w:tcMar>
          </w:tcPr>
          <w:p w:rsidR="0042179D" w:rsidRPr="00044738" w:rsidRDefault="0042179D" w:rsidP="00827075">
            <w:pPr>
              <w:spacing w:before="60" w:after="60"/>
              <w:jc w:val="left"/>
              <w:rPr>
                <w:rFonts w:cs="Arial"/>
                <w:lang w:val="en-US"/>
              </w:rPr>
            </w:pPr>
          </w:p>
        </w:tc>
      </w:tr>
      <w:tr w:rsidR="0042179D" w:rsidRPr="00E0364E" w:rsidTr="007119C6">
        <w:trPr>
          <w:cantSplit/>
        </w:trPr>
        <w:tc>
          <w:tcPr>
            <w:tcW w:w="2813" w:type="dxa"/>
            <w:tcBorders>
              <w:top w:val="nil"/>
            </w:tcBorders>
          </w:tcPr>
          <w:p w:rsidR="0042179D" w:rsidRPr="00044738" w:rsidRDefault="0042179D" w:rsidP="00827075">
            <w:pPr>
              <w:spacing w:before="60" w:after="60"/>
              <w:jc w:val="left"/>
              <w:rPr>
                <w:rStyle w:val="SG"/>
                <w:lang w:val="en-US"/>
              </w:rPr>
            </w:pPr>
            <w:r w:rsidRPr="00044738">
              <w:rPr>
                <w:rStyle w:val="SG"/>
                <w:lang w:val="en-US"/>
              </w:rPr>
              <w:t>GS EP PVV 175</w:t>
            </w:r>
          </w:p>
        </w:tc>
        <w:tc>
          <w:tcPr>
            <w:tcW w:w="6416" w:type="dxa"/>
            <w:tcBorders>
              <w:top w:val="nil"/>
              <w:right w:val="single" w:sz="4" w:space="0" w:color="auto"/>
            </w:tcBorders>
          </w:tcPr>
          <w:p w:rsidR="0042179D" w:rsidRPr="00044738" w:rsidRDefault="0042179D" w:rsidP="00827075">
            <w:pPr>
              <w:spacing w:before="60" w:after="60"/>
              <w:jc w:val="left"/>
              <w:rPr>
                <w:rFonts w:cs="Arial"/>
                <w:lang w:val="en-US"/>
              </w:rPr>
            </w:pPr>
            <w:r w:rsidRPr="00044738">
              <w:rPr>
                <w:rFonts w:cs="Arial"/>
                <w:lang w:val="en-US"/>
              </w:rPr>
              <w:t>Cleaning of piping and vessels</w:t>
            </w:r>
          </w:p>
        </w:tc>
        <w:tc>
          <w:tcPr>
            <w:tcW w:w="112" w:type="dxa"/>
            <w:tcBorders>
              <w:top w:val="nil"/>
              <w:left w:val="single" w:sz="4" w:space="0" w:color="auto"/>
              <w:bottom w:val="nil"/>
              <w:right w:val="nil"/>
            </w:tcBorders>
            <w:tcMar>
              <w:left w:w="28" w:type="dxa"/>
              <w:right w:w="28" w:type="dxa"/>
            </w:tcMar>
          </w:tcPr>
          <w:p w:rsidR="0042179D" w:rsidRPr="00044738" w:rsidRDefault="0042179D" w:rsidP="00827075">
            <w:pPr>
              <w:spacing w:before="60" w:after="60"/>
              <w:jc w:val="left"/>
              <w:rPr>
                <w:rFonts w:cs="Arial"/>
                <w:lang w:val="en-US"/>
              </w:rPr>
            </w:pPr>
          </w:p>
        </w:tc>
      </w:tr>
      <w:tr w:rsidR="0042179D" w:rsidRPr="00E0364E" w:rsidTr="007119C6">
        <w:trPr>
          <w:cantSplit/>
        </w:trPr>
        <w:tc>
          <w:tcPr>
            <w:tcW w:w="2813" w:type="dxa"/>
            <w:tcBorders>
              <w:top w:val="nil"/>
            </w:tcBorders>
          </w:tcPr>
          <w:p w:rsidR="0042179D" w:rsidRPr="00044738" w:rsidRDefault="0042179D" w:rsidP="00827075">
            <w:pPr>
              <w:spacing w:before="60" w:after="60"/>
              <w:jc w:val="left"/>
              <w:rPr>
                <w:rStyle w:val="SG"/>
                <w:lang w:val="en-US"/>
              </w:rPr>
            </w:pPr>
            <w:r w:rsidRPr="00044738">
              <w:rPr>
                <w:rStyle w:val="SG"/>
                <w:lang w:val="en-US"/>
              </w:rPr>
              <w:t>GS EP PVV 211</w:t>
            </w:r>
          </w:p>
        </w:tc>
        <w:tc>
          <w:tcPr>
            <w:tcW w:w="6416" w:type="dxa"/>
            <w:tcBorders>
              <w:top w:val="nil"/>
              <w:right w:val="single" w:sz="4" w:space="0" w:color="auto"/>
            </w:tcBorders>
          </w:tcPr>
          <w:p w:rsidR="0042179D" w:rsidRPr="00044738" w:rsidRDefault="0042179D" w:rsidP="00827075">
            <w:pPr>
              <w:spacing w:before="60" w:after="60"/>
              <w:jc w:val="left"/>
              <w:rPr>
                <w:rFonts w:cs="Arial"/>
                <w:lang w:val="en-US"/>
              </w:rPr>
            </w:pPr>
            <w:r w:rsidRPr="00044738">
              <w:rPr>
                <w:rFonts w:cs="Arial"/>
                <w:lang w:val="en-US"/>
              </w:rPr>
              <w:t>Design and fabrication of pressure vessels according to ASME VIII</w:t>
            </w:r>
          </w:p>
        </w:tc>
        <w:tc>
          <w:tcPr>
            <w:tcW w:w="112" w:type="dxa"/>
            <w:tcBorders>
              <w:top w:val="nil"/>
              <w:left w:val="single" w:sz="4" w:space="0" w:color="auto"/>
              <w:bottom w:val="nil"/>
              <w:right w:val="nil"/>
            </w:tcBorders>
            <w:tcMar>
              <w:left w:w="28" w:type="dxa"/>
              <w:right w:w="28" w:type="dxa"/>
            </w:tcMar>
          </w:tcPr>
          <w:p w:rsidR="0042179D" w:rsidRPr="00044738" w:rsidRDefault="0042179D" w:rsidP="00827075">
            <w:pPr>
              <w:spacing w:before="60" w:after="60"/>
              <w:jc w:val="left"/>
              <w:rPr>
                <w:rFonts w:cs="Arial"/>
                <w:lang w:val="en-US"/>
              </w:rPr>
            </w:pPr>
          </w:p>
        </w:tc>
      </w:tr>
      <w:tr w:rsidR="0042179D" w:rsidRPr="00E0364E" w:rsidTr="007119C6">
        <w:trPr>
          <w:cantSplit/>
        </w:trPr>
        <w:tc>
          <w:tcPr>
            <w:tcW w:w="2813" w:type="dxa"/>
            <w:tcBorders>
              <w:top w:val="nil"/>
            </w:tcBorders>
          </w:tcPr>
          <w:p w:rsidR="0042179D" w:rsidRPr="00044738" w:rsidRDefault="0042179D" w:rsidP="00827075">
            <w:pPr>
              <w:spacing w:before="60" w:after="60"/>
              <w:jc w:val="left"/>
              <w:rPr>
                <w:rStyle w:val="SG"/>
                <w:lang w:val="en-US"/>
              </w:rPr>
            </w:pPr>
            <w:r w:rsidRPr="00044738">
              <w:rPr>
                <w:rStyle w:val="SG"/>
                <w:lang w:val="en-US"/>
              </w:rPr>
              <w:t>GS EP PVV 412</w:t>
            </w:r>
          </w:p>
        </w:tc>
        <w:tc>
          <w:tcPr>
            <w:tcW w:w="6416" w:type="dxa"/>
            <w:tcBorders>
              <w:top w:val="nil"/>
              <w:right w:val="single" w:sz="4" w:space="0" w:color="auto"/>
            </w:tcBorders>
          </w:tcPr>
          <w:p w:rsidR="0042179D" w:rsidRPr="00044738" w:rsidRDefault="0042179D" w:rsidP="00827075">
            <w:pPr>
              <w:spacing w:before="60" w:after="60"/>
              <w:jc w:val="left"/>
              <w:rPr>
                <w:rFonts w:cs="Arial"/>
                <w:lang w:val="en-US"/>
              </w:rPr>
            </w:pPr>
            <w:r w:rsidRPr="00044738">
              <w:rPr>
                <w:rFonts w:cs="Arial"/>
                <w:lang w:val="en-US"/>
              </w:rPr>
              <w:t xml:space="preserve">Plate </w:t>
            </w:r>
            <w:r w:rsidRPr="00E42F4C">
              <w:rPr>
                <w:rFonts w:cs="Arial"/>
                <w:lang w:val="en-US"/>
              </w:rPr>
              <w:t xml:space="preserve">and frame </w:t>
            </w:r>
            <w:r w:rsidRPr="00044738">
              <w:rPr>
                <w:rFonts w:cs="Arial"/>
                <w:lang w:val="en-US"/>
              </w:rPr>
              <w:t>heat exchanger</w:t>
            </w:r>
          </w:p>
        </w:tc>
        <w:tc>
          <w:tcPr>
            <w:tcW w:w="112" w:type="dxa"/>
            <w:tcBorders>
              <w:top w:val="nil"/>
              <w:left w:val="single" w:sz="4" w:space="0" w:color="auto"/>
              <w:bottom w:val="nil"/>
              <w:right w:val="nil"/>
            </w:tcBorders>
            <w:tcMar>
              <w:left w:w="28" w:type="dxa"/>
              <w:right w:w="28" w:type="dxa"/>
            </w:tcMar>
          </w:tcPr>
          <w:p w:rsidR="0042179D" w:rsidRPr="00044738" w:rsidRDefault="0042179D" w:rsidP="00827075">
            <w:pPr>
              <w:spacing w:before="60" w:after="60"/>
              <w:jc w:val="left"/>
              <w:rPr>
                <w:rFonts w:cs="Arial"/>
                <w:lang w:val="en-US"/>
              </w:rPr>
            </w:pPr>
          </w:p>
        </w:tc>
      </w:tr>
      <w:tr w:rsidR="0042179D" w:rsidRPr="00E0364E" w:rsidTr="007119C6">
        <w:trPr>
          <w:cantSplit/>
        </w:trPr>
        <w:tc>
          <w:tcPr>
            <w:tcW w:w="2813" w:type="dxa"/>
            <w:tcBorders>
              <w:top w:val="nil"/>
            </w:tcBorders>
          </w:tcPr>
          <w:p w:rsidR="0042179D" w:rsidRPr="00044738" w:rsidRDefault="0042179D" w:rsidP="00827075">
            <w:pPr>
              <w:spacing w:before="60" w:after="60"/>
              <w:jc w:val="left"/>
              <w:rPr>
                <w:rStyle w:val="SG"/>
                <w:lang w:val="en-US"/>
              </w:rPr>
            </w:pPr>
            <w:r w:rsidRPr="00044738">
              <w:rPr>
                <w:rStyle w:val="SG"/>
                <w:lang w:val="en-US"/>
              </w:rPr>
              <w:t>GS EP PVV 415</w:t>
            </w:r>
          </w:p>
        </w:tc>
        <w:tc>
          <w:tcPr>
            <w:tcW w:w="6416" w:type="dxa"/>
            <w:tcBorders>
              <w:top w:val="nil"/>
              <w:right w:val="single" w:sz="4" w:space="0" w:color="auto"/>
            </w:tcBorders>
          </w:tcPr>
          <w:p w:rsidR="0042179D" w:rsidRPr="00044738" w:rsidRDefault="0042179D" w:rsidP="00827075">
            <w:pPr>
              <w:spacing w:before="60" w:after="60"/>
              <w:jc w:val="left"/>
              <w:rPr>
                <w:rFonts w:cs="Arial"/>
                <w:lang w:val="en-US"/>
              </w:rPr>
            </w:pPr>
            <w:r w:rsidRPr="00044738">
              <w:rPr>
                <w:rFonts w:cs="Arial"/>
                <w:lang w:val="en-US"/>
              </w:rPr>
              <w:t>Design and fabrication of air cooler</w:t>
            </w:r>
          </w:p>
        </w:tc>
        <w:tc>
          <w:tcPr>
            <w:tcW w:w="112" w:type="dxa"/>
            <w:tcBorders>
              <w:top w:val="nil"/>
              <w:left w:val="single" w:sz="4" w:space="0" w:color="auto"/>
              <w:bottom w:val="nil"/>
              <w:right w:val="nil"/>
            </w:tcBorders>
            <w:tcMar>
              <w:left w:w="28" w:type="dxa"/>
              <w:right w:w="28" w:type="dxa"/>
            </w:tcMar>
          </w:tcPr>
          <w:p w:rsidR="0042179D" w:rsidRPr="00044738" w:rsidRDefault="0042179D" w:rsidP="00827075">
            <w:pPr>
              <w:spacing w:before="60" w:after="60"/>
              <w:jc w:val="left"/>
              <w:rPr>
                <w:rFonts w:cs="Arial"/>
                <w:lang w:val="en-US"/>
              </w:rPr>
            </w:pPr>
          </w:p>
        </w:tc>
      </w:tr>
      <w:tr w:rsidR="0042179D" w:rsidRPr="00E0364E" w:rsidTr="007119C6">
        <w:trPr>
          <w:cantSplit/>
        </w:trPr>
        <w:tc>
          <w:tcPr>
            <w:tcW w:w="2813" w:type="dxa"/>
            <w:tcBorders>
              <w:top w:val="nil"/>
            </w:tcBorders>
          </w:tcPr>
          <w:p w:rsidR="0042179D" w:rsidRPr="00044738" w:rsidRDefault="0042179D" w:rsidP="0042179D">
            <w:pPr>
              <w:spacing w:before="60" w:after="60"/>
              <w:jc w:val="left"/>
              <w:rPr>
                <w:rStyle w:val="SG"/>
                <w:lang w:val="en-US"/>
              </w:rPr>
            </w:pPr>
            <w:r w:rsidRPr="00044738">
              <w:rPr>
                <w:rStyle w:val="SG"/>
                <w:lang w:val="en-US"/>
              </w:rPr>
              <w:t>GS EP </w:t>
            </w:r>
            <w:r>
              <w:rPr>
                <w:rStyle w:val="SG"/>
                <w:lang w:val="en-US"/>
              </w:rPr>
              <w:t>SAF</w:t>
            </w:r>
            <w:r w:rsidRPr="00044738">
              <w:rPr>
                <w:rStyle w:val="SG"/>
                <w:lang w:val="en-US"/>
              </w:rPr>
              <w:t> 050</w:t>
            </w:r>
          </w:p>
        </w:tc>
        <w:tc>
          <w:tcPr>
            <w:tcW w:w="6416" w:type="dxa"/>
            <w:tcBorders>
              <w:top w:val="nil"/>
              <w:right w:val="single" w:sz="4" w:space="0" w:color="auto"/>
            </w:tcBorders>
            <w:vAlign w:val="center"/>
          </w:tcPr>
          <w:p w:rsidR="0042179D" w:rsidRPr="00E42F4C" w:rsidRDefault="0042179D" w:rsidP="00827075">
            <w:pPr>
              <w:spacing w:before="60" w:after="60"/>
              <w:jc w:val="left"/>
              <w:rPr>
                <w:rFonts w:cs="Arial"/>
                <w:lang w:val="en-US"/>
              </w:rPr>
            </w:pPr>
            <w:r w:rsidRPr="00E42F4C">
              <w:rPr>
                <w:rFonts w:cs="Arial"/>
                <w:lang w:val="en-US"/>
              </w:rPr>
              <w:t>Fire and Gas System and Fire Suppression System for Packaged Rotating Machinery Enclosures</w:t>
            </w:r>
          </w:p>
        </w:tc>
        <w:tc>
          <w:tcPr>
            <w:tcW w:w="112" w:type="dxa"/>
            <w:tcBorders>
              <w:top w:val="nil"/>
              <w:left w:val="single" w:sz="4" w:space="0" w:color="auto"/>
              <w:bottom w:val="nil"/>
              <w:right w:val="single" w:sz="4" w:space="0" w:color="auto"/>
            </w:tcBorders>
            <w:tcMar>
              <w:left w:w="28" w:type="dxa"/>
              <w:right w:w="28" w:type="dxa"/>
            </w:tcMar>
          </w:tcPr>
          <w:p w:rsidR="0042179D" w:rsidRPr="00E42F4C" w:rsidRDefault="0042179D" w:rsidP="00827075">
            <w:pPr>
              <w:spacing w:before="60" w:after="60"/>
              <w:jc w:val="left"/>
              <w:rPr>
                <w:rFonts w:cs="Arial"/>
                <w:lang w:val="en-US"/>
              </w:rPr>
            </w:pPr>
          </w:p>
        </w:tc>
      </w:tr>
      <w:tr w:rsidR="0042179D" w:rsidRPr="00E0364E" w:rsidTr="007119C6">
        <w:trPr>
          <w:cantSplit/>
        </w:trPr>
        <w:tc>
          <w:tcPr>
            <w:tcW w:w="2813" w:type="dxa"/>
            <w:tcBorders>
              <w:top w:val="nil"/>
            </w:tcBorders>
          </w:tcPr>
          <w:p w:rsidR="0042179D" w:rsidRPr="00044738" w:rsidRDefault="0042179D" w:rsidP="00B14819">
            <w:pPr>
              <w:keepNext/>
              <w:spacing w:before="60" w:after="60"/>
              <w:jc w:val="left"/>
              <w:rPr>
                <w:rStyle w:val="SG"/>
                <w:lang w:val="en-US"/>
              </w:rPr>
            </w:pPr>
            <w:r w:rsidRPr="00044738">
              <w:rPr>
                <w:rStyle w:val="SG"/>
                <w:lang w:val="en-US"/>
              </w:rPr>
              <w:t>GS EP STR 001</w:t>
            </w:r>
          </w:p>
        </w:tc>
        <w:tc>
          <w:tcPr>
            <w:tcW w:w="6416" w:type="dxa"/>
            <w:tcBorders>
              <w:top w:val="nil"/>
              <w:right w:val="single" w:sz="4" w:space="0" w:color="auto"/>
            </w:tcBorders>
          </w:tcPr>
          <w:p w:rsidR="0042179D" w:rsidRPr="00044738" w:rsidRDefault="0042179D" w:rsidP="00B14819">
            <w:pPr>
              <w:keepNext/>
              <w:spacing w:before="60" w:after="60"/>
              <w:jc w:val="left"/>
              <w:rPr>
                <w:rFonts w:cs="Arial"/>
                <w:lang w:val="en-US"/>
              </w:rPr>
            </w:pPr>
            <w:r w:rsidRPr="00044738">
              <w:rPr>
                <w:rFonts w:cs="Arial"/>
                <w:lang w:val="en-US"/>
              </w:rPr>
              <w:t>Weight monitoring and weighting offshore units</w:t>
            </w:r>
          </w:p>
        </w:tc>
        <w:tc>
          <w:tcPr>
            <w:tcW w:w="112" w:type="dxa"/>
            <w:tcBorders>
              <w:top w:val="nil"/>
              <w:left w:val="single" w:sz="4" w:space="0" w:color="auto"/>
              <w:bottom w:val="nil"/>
              <w:right w:val="nil"/>
            </w:tcBorders>
            <w:tcMar>
              <w:left w:w="28" w:type="dxa"/>
              <w:right w:w="28" w:type="dxa"/>
            </w:tcMar>
          </w:tcPr>
          <w:p w:rsidR="0042179D" w:rsidRPr="00044738" w:rsidRDefault="0042179D" w:rsidP="00B14819">
            <w:pPr>
              <w:keepNext/>
              <w:spacing w:before="60" w:after="60"/>
              <w:jc w:val="left"/>
              <w:rPr>
                <w:rFonts w:cs="Arial"/>
                <w:lang w:val="en-US"/>
              </w:rPr>
            </w:pPr>
          </w:p>
        </w:tc>
      </w:tr>
      <w:tr w:rsidR="0042179D" w:rsidRPr="00E0364E" w:rsidTr="007119C6">
        <w:trPr>
          <w:cantSplit/>
        </w:trPr>
        <w:tc>
          <w:tcPr>
            <w:tcW w:w="2813" w:type="dxa"/>
            <w:tcBorders>
              <w:top w:val="nil"/>
            </w:tcBorders>
          </w:tcPr>
          <w:p w:rsidR="0042179D" w:rsidRPr="00044738" w:rsidRDefault="0042179D" w:rsidP="00B14819">
            <w:pPr>
              <w:keepNext/>
              <w:spacing w:before="60" w:after="60"/>
              <w:jc w:val="left"/>
              <w:rPr>
                <w:rStyle w:val="SG"/>
                <w:lang w:val="en-US"/>
              </w:rPr>
            </w:pPr>
            <w:r w:rsidRPr="00044738">
              <w:rPr>
                <w:rStyle w:val="SG"/>
                <w:lang w:val="en-US"/>
              </w:rPr>
              <w:t>GS EP STR 103</w:t>
            </w:r>
          </w:p>
        </w:tc>
        <w:tc>
          <w:tcPr>
            <w:tcW w:w="6416" w:type="dxa"/>
            <w:tcBorders>
              <w:top w:val="nil"/>
              <w:right w:val="single" w:sz="4" w:space="0" w:color="auto"/>
            </w:tcBorders>
          </w:tcPr>
          <w:p w:rsidR="0042179D" w:rsidRPr="00044738" w:rsidRDefault="0042179D" w:rsidP="00B14819">
            <w:pPr>
              <w:keepNext/>
              <w:spacing w:before="60" w:after="60"/>
              <w:jc w:val="left"/>
              <w:rPr>
                <w:rFonts w:cs="Arial"/>
                <w:lang w:val="en-US"/>
              </w:rPr>
            </w:pPr>
            <w:r w:rsidRPr="00044738">
              <w:rPr>
                <w:rFonts w:cs="Arial"/>
                <w:lang w:val="en-US"/>
              </w:rPr>
              <w:t>Design and fabrication of skids and equipment supporting structures</w:t>
            </w:r>
          </w:p>
        </w:tc>
        <w:tc>
          <w:tcPr>
            <w:tcW w:w="112" w:type="dxa"/>
            <w:tcBorders>
              <w:top w:val="nil"/>
              <w:left w:val="single" w:sz="4" w:space="0" w:color="auto"/>
              <w:bottom w:val="nil"/>
              <w:right w:val="nil"/>
            </w:tcBorders>
            <w:tcMar>
              <w:left w:w="28" w:type="dxa"/>
              <w:right w:w="28" w:type="dxa"/>
            </w:tcMar>
          </w:tcPr>
          <w:p w:rsidR="0042179D" w:rsidRPr="00044738" w:rsidRDefault="0042179D" w:rsidP="00B14819">
            <w:pPr>
              <w:keepNext/>
              <w:spacing w:before="60" w:after="60"/>
              <w:jc w:val="left"/>
              <w:rPr>
                <w:rFonts w:cs="Arial"/>
                <w:lang w:val="en-US"/>
              </w:rPr>
            </w:pPr>
          </w:p>
        </w:tc>
      </w:tr>
    </w:tbl>
    <w:p w:rsidR="00E0364E" w:rsidRDefault="00E0364E" w:rsidP="0042179D"/>
    <w:p w:rsidR="0042179D" w:rsidRPr="00044738" w:rsidRDefault="0042179D" w:rsidP="00827075">
      <w:pPr>
        <w:keepNext/>
        <w:rPr>
          <w:strike/>
          <w:lang w:val="en-US"/>
        </w:rPr>
      </w:pPr>
      <w:r w:rsidRPr="00044738">
        <w:rPr>
          <w:lang w:val="en-US"/>
        </w:rPr>
        <w:lastRenderedPageBreak/>
        <w:t xml:space="preserve">In case one of the previous General Specifications is completed with one or more Project specific detailed specification(s), then these detailed specifications (and their respective revision) shall be added to the following list. </w:t>
      </w:r>
    </w:p>
    <w:p w:rsidR="0042179D" w:rsidRPr="00044738" w:rsidRDefault="0042179D" w:rsidP="0042179D">
      <w:pPr>
        <w:keepNext/>
        <w:spacing w:after="120"/>
        <w:rPr>
          <w:b/>
          <w:lang w:val="en-US"/>
        </w:rPr>
      </w:pPr>
      <w:r w:rsidRPr="00044738">
        <w:rPr>
          <w:b/>
          <w:lang w:val="en-US"/>
        </w:rPr>
        <w:t>Project Documents (to be completed by Company or Contractor)</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0"/>
        <w:gridCol w:w="2931"/>
        <w:gridCol w:w="841"/>
        <w:gridCol w:w="5054"/>
      </w:tblGrid>
      <w:tr w:rsidR="0042179D" w:rsidRPr="00044738" w:rsidTr="00B14819">
        <w:trPr>
          <w:jc w:val="center"/>
        </w:trPr>
        <w:tc>
          <w:tcPr>
            <w:tcW w:w="534" w:type="dxa"/>
            <w:vAlign w:val="center"/>
          </w:tcPr>
          <w:p w:rsidR="0042179D" w:rsidRPr="00044738" w:rsidRDefault="0042179D" w:rsidP="00827075">
            <w:pPr>
              <w:keepNext/>
              <w:spacing w:before="60" w:after="60"/>
              <w:jc w:val="center"/>
              <w:rPr>
                <w:b/>
                <w:bCs/>
                <w:lang w:val="en-US"/>
              </w:rPr>
            </w:pPr>
          </w:p>
        </w:tc>
        <w:tc>
          <w:tcPr>
            <w:tcW w:w="2976" w:type="dxa"/>
          </w:tcPr>
          <w:p w:rsidR="0042179D" w:rsidRPr="00044738" w:rsidRDefault="0042179D" w:rsidP="00827075">
            <w:pPr>
              <w:keepNext/>
              <w:spacing w:before="60" w:after="60"/>
              <w:jc w:val="left"/>
              <w:rPr>
                <w:b/>
                <w:bCs/>
                <w:lang w:val="en-US"/>
              </w:rPr>
            </w:pPr>
            <w:r w:rsidRPr="00044738">
              <w:rPr>
                <w:b/>
                <w:bCs/>
                <w:lang w:val="en-US"/>
              </w:rPr>
              <w:t>Designation</w:t>
            </w:r>
          </w:p>
        </w:tc>
        <w:tc>
          <w:tcPr>
            <w:tcW w:w="851" w:type="dxa"/>
          </w:tcPr>
          <w:p w:rsidR="0042179D" w:rsidRPr="00044738" w:rsidRDefault="0042179D" w:rsidP="00827075">
            <w:pPr>
              <w:keepNext/>
              <w:spacing w:before="60" w:after="60"/>
              <w:jc w:val="center"/>
              <w:rPr>
                <w:b/>
                <w:bCs/>
                <w:lang w:val="en-US"/>
              </w:rPr>
            </w:pPr>
            <w:r w:rsidRPr="00044738">
              <w:rPr>
                <w:b/>
                <w:bCs/>
                <w:lang w:val="en-US"/>
              </w:rPr>
              <w:t>Rev</w:t>
            </w:r>
          </w:p>
        </w:tc>
        <w:tc>
          <w:tcPr>
            <w:tcW w:w="5134" w:type="dxa"/>
          </w:tcPr>
          <w:p w:rsidR="0042179D" w:rsidRPr="00044738" w:rsidRDefault="0042179D" w:rsidP="00827075">
            <w:pPr>
              <w:keepNext/>
              <w:spacing w:before="60" w:after="60"/>
              <w:jc w:val="left"/>
              <w:rPr>
                <w:b/>
                <w:bCs/>
                <w:lang w:val="en-US"/>
              </w:rPr>
            </w:pPr>
            <w:r w:rsidRPr="00044738">
              <w:rPr>
                <w:b/>
                <w:bCs/>
                <w:lang w:val="en-US"/>
              </w:rPr>
              <w:t>Reference</w:t>
            </w:r>
          </w:p>
        </w:tc>
      </w:tr>
      <w:tr w:rsidR="0042179D" w:rsidRPr="00044738" w:rsidTr="00B14819">
        <w:trPr>
          <w:jc w:val="center"/>
        </w:trPr>
        <w:tc>
          <w:tcPr>
            <w:tcW w:w="534" w:type="dxa"/>
            <w:vAlign w:val="center"/>
          </w:tcPr>
          <w:p w:rsidR="0042179D" w:rsidRPr="00044738" w:rsidRDefault="0042179D" w:rsidP="00827075">
            <w:pPr>
              <w:keepNext/>
              <w:spacing w:before="60" w:after="60"/>
              <w:jc w:val="center"/>
              <w:rPr>
                <w:lang w:val="en-US"/>
              </w:rPr>
            </w:pPr>
            <w:r w:rsidRPr="00044738">
              <w:rPr>
                <w:lang w:val="en-US"/>
              </w:rPr>
              <w:t>1</w:t>
            </w:r>
          </w:p>
        </w:tc>
        <w:tc>
          <w:tcPr>
            <w:tcW w:w="2976" w:type="dxa"/>
          </w:tcPr>
          <w:p w:rsidR="0042179D" w:rsidRPr="00044738" w:rsidRDefault="0042179D" w:rsidP="00827075">
            <w:pPr>
              <w:keepNext/>
              <w:spacing w:before="60" w:after="60"/>
              <w:jc w:val="left"/>
              <w:rPr>
                <w:lang w:val="en-US"/>
              </w:rPr>
            </w:pPr>
            <w:r w:rsidRPr="00044738">
              <w:rPr>
                <w:lang w:val="en-US"/>
              </w:rPr>
              <w:t>PID’s (*)</w:t>
            </w:r>
          </w:p>
        </w:tc>
        <w:tc>
          <w:tcPr>
            <w:tcW w:w="851" w:type="dxa"/>
          </w:tcPr>
          <w:p w:rsidR="0042179D" w:rsidRPr="00044738" w:rsidRDefault="00BD359F" w:rsidP="00827075">
            <w:pPr>
              <w:keepNext/>
              <w:spacing w:before="60" w:after="60"/>
              <w:jc w:val="center"/>
              <w:rPr>
                <w:lang w:val="en-US"/>
              </w:rPr>
            </w:pPr>
            <w:r w:rsidRPr="00044738">
              <w:rPr>
                <w:lang w:val="en-US"/>
              </w:rPr>
              <w:fldChar w:fldCharType="begin">
                <w:ffData>
                  <w:name w:val=""/>
                  <w:enabled/>
                  <w:calcOnExit w:val="0"/>
                  <w:textInput>
                    <w:maxLength w:val="3"/>
                  </w:textInput>
                </w:ffData>
              </w:fldChar>
            </w:r>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Pr="00044738">
              <w:rPr>
                <w:lang w:val="en-US"/>
              </w:rPr>
              <w:fldChar w:fldCharType="end"/>
            </w:r>
          </w:p>
        </w:tc>
        <w:tc>
          <w:tcPr>
            <w:tcW w:w="5134" w:type="dxa"/>
          </w:tcPr>
          <w:p w:rsidR="0042179D" w:rsidRPr="00044738" w:rsidRDefault="00BD359F" w:rsidP="00827075">
            <w:pPr>
              <w:keepNext/>
              <w:spacing w:before="60" w:after="60"/>
              <w:rPr>
                <w:lang w:val="en-US"/>
              </w:rPr>
            </w:pPr>
            <w:r w:rsidRPr="00044738">
              <w:rPr>
                <w:lang w:val="en-US"/>
              </w:rPr>
              <w:fldChar w:fldCharType="begin">
                <w:ffData>
                  <w:name w:val="Texte18"/>
                  <w:enabled/>
                  <w:calcOnExit w:val="0"/>
                  <w:textInput/>
                </w:ffData>
              </w:fldChar>
            </w:r>
            <w:bookmarkStart w:id="33" w:name="Texte18"/>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Pr="00044738">
              <w:rPr>
                <w:lang w:val="en-US"/>
              </w:rPr>
              <w:fldChar w:fldCharType="end"/>
            </w:r>
            <w:bookmarkEnd w:id="33"/>
          </w:p>
        </w:tc>
      </w:tr>
      <w:tr w:rsidR="0042179D" w:rsidRPr="00044738" w:rsidTr="00B14819">
        <w:trPr>
          <w:jc w:val="center"/>
        </w:trPr>
        <w:tc>
          <w:tcPr>
            <w:tcW w:w="534" w:type="dxa"/>
            <w:vAlign w:val="center"/>
          </w:tcPr>
          <w:p w:rsidR="0042179D" w:rsidRPr="00044738" w:rsidRDefault="0042179D" w:rsidP="00827075">
            <w:pPr>
              <w:keepNext/>
              <w:spacing w:before="60" w:after="60"/>
              <w:jc w:val="center"/>
              <w:rPr>
                <w:lang w:val="en-US"/>
              </w:rPr>
            </w:pPr>
            <w:r w:rsidRPr="00044738">
              <w:rPr>
                <w:lang w:val="en-US"/>
              </w:rPr>
              <w:t>2</w:t>
            </w:r>
          </w:p>
        </w:tc>
        <w:tc>
          <w:tcPr>
            <w:tcW w:w="2976" w:type="dxa"/>
          </w:tcPr>
          <w:p w:rsidR="0042179D" w:rsidRPr="00044738" w:rsidRDefault="0042179D" w:rsidP="00827075">
            <w:pPr>
              <w:keepNext/>
              <w:spacing w:before="60" w:after="60"/>
              <w:jc w:val="left"/>
              <w:rPr>
                <w:lang w:val="en-US"/>
              </w:rPr>
            </w:pPr>
            <w:r w:rsidRPr="00044738">
              <w:rPr>
                <w:lang w:val="en-US"/>
              </w:rPr>
              <w:t>Layout (*)</w:t>
            </w:r>
          </w:p>
        </w:tc>
        <w:tc>
          <w:tcPr>
            <w:tcW w:w="851" w:type="dxa"/>
          </w:tcPr>
          <w:p w:rsidR="0042179D" w:rsidRPr="00044738" w:rsidRDefault="00BD359F" w:rsidP="00827075">
            <w:pPr>
              <w:keepNext/>
              <w:spacing w:before="60" w:after="60"/>
              <w:jc w:val="center"/>
              <w:rPr>
                <w:lang w:val="en-US"/>
              </w:rPr>
            </w:pPr>
            <w:r w:rsidRPr="00044738">
              <w:rPr>
                <w:lang w:val="en-US"/>
              </w:rPr>
              <w:fldChar w:fldCharType="begin">
                <w:ffData>
                  <w:name w:val=""/>
                  <w:enabled/>
                  <w:calcOnExit w:val="0"/>
                  <w:textInput>
                    <w:maxLength w:val="3"/>
                  </w:textInput>
                </w:ffData>
              </w:fldChar>
            </w:r>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Pr="00044738">
              <w:rPr>
                <w:lang w:val="en-US"/>
              </w:rPr>
              <w:fldChar w:fldCharType="end"/>
            </w:r>
          </w:p>
        </w:tc>
        <w:tc>
          <w:tcPr>
            <w:tcW w:w="5134" w:type="dxa"/>
          </w:tcPr>
          <w:p w:rsidR="0042179D" w:rsidRPr="00044738" w:rsidRDefault="00BD359F" w:rsidP="00827075">
            <w:pPr>
              <w:keepNext/>
              <w:spacing w:before="60" w:after="60"/>
              <w:rPr>
                <w:lang w:val="en-US"/>
              </w:rPr>
            </w:pPr>
            <w:r w:rsidRPr="00044738">
              <w:rPr>
                <w:lang w:val="en-US"/>
              </w:rPr>
              <w:fldChar w:fldCharType="begin">
                <w:ffData>
                  <w:name w:val="Texte19"/>
                  <w:enabled/>
                  <w:calcOnExit w:val="0"/>
                  <w:textInput/>
                </w:ffData>
              </w:fldChar>
            </w:r>
            <w:bookmarkStart w:id="34" w:name="Texte19"/>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Pr="00044738">
              <w:rPr>
                <w:lang w:val="en-US"/>
              </w:rPr>
              <w:fldChar w:fldCharType="end"/>
            </w:r>
            <w:bookmarkEnd w:id="34"/>
          </w:p>
        </w:tc>
      </w:tr>
      <w:tr w:rsidR="0042179D" w:rsidRPr="00044738" w:rsidTr="00B14819">
        <w:trPr>
          <w:jc w:val="center"/>
        </w:trPr>
        <w:tc>
          <w:tcPr>
            <w:tcW w:w="534" w:type="dxa"/>
            <w:vAlign w:val="center"/>
          </w:tcPr>
          <w:p w:rsidR="0042179D" w:rsidRPr="00044738" w:rsidRDefault="0042179D" w:rsidP="00827075">
            <w:pPr>
              <w:keepNext/>
              <w:spacing w:before="60" w:after="60"/>
              <w:jc w:val="center"/>
              <w:rPr>
                <w:lang w:val="en-US"/>
              </w:rPr>
            </w:pPr>
            <w:r w:rsidRPr="00044738">
              <w:rPr>
                <w:lang w:val="en-US"/>
              </w:rPr>
              <w:t>3</w:t>
            </w:r>
          </w:p>
        </w:tc>
        <w:tc>
          <w:tcPr>
            <w:tcW w:w="2976" w:type="dxa"/>
            <w:shd w:val="clear" w:color="auto" w:fill="auto"/>
          </w:tcPr>
          <w:p w:rsidR="0042179D" w:rsidRPr="00044738" w:rsidRDefault="0042179D" w:rsidP="00827075">
            <w:pPr>
              <w:keepNext/>
              <w:spacing w:before="60" w:after="60"/>
              <w:jc w:val="left"/>
              <w:rPr>
                <w:lang w:val="en-US"/>
              </w:rPr>
            </w:pPr>
            <w:r w:rsidRPr="00044738">
              <w:rPr>
                <w:lang w:val="en-US"/>
              </w:rPr>
              <w:t>Project specification for electrical requirements for packaged units (*)</w:t>
            </w:r>
          </w:p>
        </w:tc>
        <w:tc>
          <w:tcPr>
            <w:tcW w:w="851" w:type="dxa"/>
          </w:tcPr>
          <w:p w:rsidR="0042179D" w:rsidRPr="00044738" w:rsidRDefault="00BD359F" w:rsidP="00827075">
            <w:pPr>
              <w:keepNext/>
              <w:spacing w:before="60" w:after="60"/>
              <w:jc w:val="center"/>
              <w:rPr>
                <w:lang w:val="en-US"/>
              </w:rPr>
            </w:pPr>
            <w:r w:rsidRPr="00044738">
              <w:rPr>
                <w:lang w:val="en-US"/>
              </w:rPr>
              <w:fldChar w:fldCharType="begin">
                <w:ffData>
                  <w:name w:val=""/>
                  <w:enabled/>
                  <w:calcOnExit w:val="0"/>
                  <w:textInput>
                    <w:maxLength w:val="3"/>
                  </w:textInput>
                </w:ffData>
              </w:fldChar>
            </w:r>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Pr="00044738">
              <w:rPr>
                <w:lang w:val="en-US"/>
              </w:rPr>
              <w:fldChar w:fldCharType="end"/>
            </w:r>
          </w:p>
        </w:tc>
        <w:tc>
          <w:tcPr>
            <w:tcW w:w="5134" w:type="dxa"/>
          </w:tcPr>
          <w:p w:rsidR="0042179D" w:rsidRPr="00044738" w:rsidRDefault="00BD359F" w:rsidP="00827075">
            <w:pPr>
              <w:keepNext/>
              <w:spacing w:before="60" w:after="60"/>
              <w:rPr>
                <w:lang w:val="en-US"/>
              </w:rPr>
            </w:pPr>
            <w:r w:rsidRPr="00044738">
              <w:rPr>
                <w:lang w:val="en-US"/>
              </w:rPr>
              <w:fldChar w:fldCharType="begin">
                <w:ffData>
                  <w:name w:val="Texte20"/>
                  <w:enabled/>
                  <w:calcOnExit w:val="0"/>
                  <w:textInput/>
                </w:ffData>
              </w:fldChar>
            </w:r>
            <w:bookmarkStart w:id="35" w:name="Texte20"/>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Pr="00044738">
              <w:rPr>
                <w:lang w:val="en-US"/>
              </w:rPr>
              <w:fldChar w:fldCharType="end"/>
            </w:r>
            <w:bookmarkEnd w:id="35"/>
          </w:p>
        </w:tc>
      </w:tr>
      <w:tr w:rsidR="0042179D" w:rsidRPr="00044738" w:rsidTr="00B14819">
        <w:trPr>
          <w:jc w:val="center"/>
        </w:trPr>
        <w:tc>
          <w:tcPr>
            <w:tcW w:w="534" w:type="dxa"/>
            <w:vAlign w:val="center"/>
          </w:tcPr>
          <w:p w:rsidR="0042179D" w:rsidRPr="00044738" w:rsidRDefault="0042179D" w:rsidP="00827075">
            <w:pPr>
              <w:keepNext/>
              <w:spacing w:before="60" w:after="60"/>
              <w:jc w:val="center"/>
              <w:rPr>
                <w:lang w:val="en-US"/>
              </w:rPr>
            </w:pPr>
            <w:r w:rsidRPr="00044738">
              <w:rPr>
                <w:lang w:val="en-US"/>
              </w:rPr>
              <w:t>4</w:t>
            </w:r>
          </w:p>
        </w:tc>
        <w:tc>
          <w:tcPr>
            <w:tcW w:w="2976" w:type="dxa"/>
            <w:shd w:val="clear" w:color="auto" w:fill="auto"/>
          </w:tcPr>
          <w:p w:rsidR="0042179D" w:rsidRPr="00044738" w:rsidRDefault="0042179D" w:rsidP="00827075">
            <w:pPr>
              <w:keepNext/>
              <w:spacing w:before="60" w:after="60"/>
              <w:jc w:val="left"/>
              <w:rPr>
                <w:lang w:val="en-US"/>
              </w:rPr>
            </w:pPr>
            <w:r w:rsidRPr="00044738">
              <w:rPr>
                <w:lang w:val="en-US"/>
              </w:rPr>
              <w:t>Instrument tagging specification</w:t>
            </w:r>
          </w:p>
        </w:tc>
        <w:tc>
          <w:tcPr>
            <w:tcW w:w="851" w:type="dxa"/>
          </w:tcPr>
          <w:p w:rsidR="0042179D" w:rsidRPr="00044738" w:rsidRDefault="00BD359F" w:rsidP="00827075">
            <w:pPr>
              <w:keepNext/>
              <w:spacing w:before="60" w:after="60"/>
              <w:jc w:val="center"/>
              <w:rPr>
                <w:lang w:val="en-US"/>
              </w:rPr>
            </w:pPr>
            <w:r w:rsidRPr="00044738">
              <w:rPr>
                <w:lang w:val="en-US"/>
              </w:rPr>
              <w:fldChar w:fldCharType="begin">
                <w:ffData>
                  <w:name w:val=""/>
                  <w:enabled/>
                  <w:calcOnExit w:val="0"/>
                  <w:textInput>
                    <w:maxLength w:val="3"/>
                  </w:textInput>
                </w:ffData>
              </w:fldChar>
            </w:r>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Pr="00044738">
              <w:rPr>
                <w:lang w:val="en-US"/>
              </w:rPr>
              <w:fldChar w:fldCharType="end"/>
            </w:r>
          </w:p>
        </w:tc>
        <w:tc>
          <w:tcPr>
            <w:tcW w:w="5134" w:type="dxa"/>
          </w:tcPr>
          <w:p w:rsidR="0042179D" w:rsidRPr="00044738" w:rsidRDefault="00BD359F" w:rsidP="00827075">
            <w:pPr>
              <w:keepNext/>
              <w:spacing w:before="60" w:after="60"/>
              <w:rPr>
                <w:lang w:val="en-US"/>
              </w:rPr>
            </w:pPr>
            <w:r w:rsidRPr="00044738">
              <w:rPr>
                <w:lang w:val="en-US"/>
              </w:rPr>
              <w:fldChar w:fldCharType="begin">
                <w:ffData>
                  <w:name w:val="Texte21"/>
                  <w:enabled/>
                  <w:calcOnExit w:val="0"/>
                  <w:textInput/>
                </w:ffData>
              </w:fldChar>
            </w:r>
            <w:bookmarkStart w:id="36" w:name="Texte21"/>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Pr="00044738">
              <w:rPr>
                <w:lang w:val="en-US"/>
              </w:rPr>
              <w:fldChar w:fldCharType="end"/>
            </w:r>
            <w:bookmarkEnd w:id="36"/>
          </w:p>
        </w:tc>
      </w:tr>
      <w:tr w:rsidR="0042179D" w:rsidRPr="00044738" w:rsidTr="00B14819">
        <w:trPr>
          <w:jc w:val="center"/>
        </w:trPr>
        <w:tc>
          <w:tcPr>
            <w:tcW w:w="534" w:type="dxa"/>
            <w:vAlign w:val="center"/>
          </w:tcPr>
          <w:p w:rsidR="0042179D" w:rsidRPr="00044738" w:rsidRDefault="0042179D" w:rsidP="00827075">
            <w:pPr>
              <w:keepNext/>
              <w:spacing w:before="60" w:after="60"/>
              <w:jc w:val="center"/>
              <w:rPr>
                <w:lang w:val="en-US"/>
              </w:rPr>
            </w:pPr>
            <w:r w:rsidRPr="00044738">
              <w:rPr>
                <w:lang w:val="en-US"/>
              </w:rPr>
              <w:t>5</w:t>
            </w:r>
          </w:p>
        </w:tc>
        <w:tc>
          <w:tcPr>
            <w:tcW w:w="2976" w:type="dxa"/>
            <w:shd w:val="clear" w:color="auto" w:fill="auto"/>
          </w:tcPr>
          <w:p w:rsidR="0042179D" w:rsidRPr="00044738" w:rsidRDefault="0042179D" w:rsidP="00827075">
            <w:pPr>
              <w:keepNext/>
              <w:spacing w:before="60" w:after="60"/>
              <w:jc w:val="left"/>
              <w:rPr>
                <w:lang w:val="en-US"/>
              </w:rPr>
            </w:pPr>
            <w:r w:rsidRPr="00044738">
              <w:rPr>
                <w:lang w:val="en-US"/>
              </w:rPr>
              <w:t>Instrument list database specification</w:t>
            </w:r>
          </w:p>
        </w:tc>
        <w:tc>
          <w:tcPr>
            <w:tcW w:w="851" w:type="dxa"/>
          </w:tcPr>
          <w:p w:rsidR="0042179D" w:rsidRPr="00044738" w:rsidRDefault="00BD359F" w:rsidP="00827075">
            <w:pPr>
              <w:keepNext/>
              <w:spacing w:before="60" w:after="60"/>
              <w:jc w:val="center"/>
              <w:rPr>
                <w:lang w:val="en-US"/>
              </w:rPr>
            </w:pPr>
            <w:r w:rsidRPr="00044738">
              <w:rPr>
                <w:lang w:val="en-US"/>
              </w:rPr>
              <w:fldChar w:fldCharType="begin">
                <w:ffData>
                  <w:name w:val=""/>
                  <w:enabled/>
                  <w:calcOnExit w:val="0"/>
                  <w:textInput>
                    <w:maxLength w:val="3"/>
                  </w:textInput>
                </w:ffData>
              </w:fldChar>
            </w:r>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Pr="00044738">
              <w:rPr>
                <w:lang w:val="en-US"/>
              </w:rPr>
              <w:fldChar w:fldCharType="end"/>
            </w:r>
          </w:p>
        </w:tc>
        <w:tc>
          <w:tcPr>
            <w:tcW w:w="5134" w:type="dxa"/>
          </w:tcPr>
          <w:p w:rsidR="0042179D" w:rsidRPr="00044738" w:rsidRDefault="00BD359F" w:rsidP="00827075">
            <w:pPr>
              <w:keepNext/>
              <w:spacing w:before="60" w:after="60"/>
              <w:rPr>
                <w:lang w:val="en-US"/>
              </w:rPr>
            </w:pPr>
            <w:r w:rsidRPr="00044738">
              <w:rPr>
                <w:lang w:val="en-US"/>
              </w:rPr>
              <w:fldChar w:fldCharType="begin">
                <w:ffData>
                  <w:name w:val="Texte22"/>
                  <w:enabled/>
                  <w:calcOnExit w:val="0"/>
                  <w:textInput/>
                </w:ffData>
              </w:fldChar>
            </w:r>
            <w:bookmarkStart w:id="37" w:name="Texte22"/>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Pr="00044738">
              <w:rPr>
                <w:lang w:val="en-US"/>
              </w:rPr>
              <w:fldChar w:fldCharType="end"/>
            </w:r>
            <w:bookmarkEnd w:id="37"/>
          </w:p>
        </w:tc>
      </w:tr>
      <w:bookmarkStart w:id="38" w:name="Texte5"/>
      <w:tr w:rsidR="0042179D" w:rsidRPr="00044738" w:rsidTr="00B14819">
        <w:trPr>
          <w:jc w:val="center"/>
        </w:trPr>
        <w:tc>
          <w:tcPr>
            <w:tcW w:w="534" w:type="dxa"/>
            <w:vAlign w:val="center"/>
          </w:tcPr>
          <w:p w:rsidR="0042179D" w:rsidRPr="00044738" w:rsidRDefault="00BD359F" w:rsidP="00827075">
            <w:pPr>
              <w:keepNext/>
              <w:spacing w:before="60" w:after="60"/>
              <w:jc w:val="center"/>
              <w:rPr>
                <w:lang w:val="en-US"/>
              </w:rPr>
            </w:pPr>
            <w:r w:rsidRPr="00044738">
              <w:rPr>
                <w:lang w:val="en-US"/>
              </w:rPr>
              <w:fldChar w:fldCharType="begin">
                <w:ffData>
                  <w:name w:val="Texte5"/>
                  <w:enabled/>
                  <w:calcOnExit w:val="0"/>
                  <w:textInput>
                    <w:maxLength w:val="2"/>
                  </w:textInput>
                </w:ffData>
              </w:fldChar>
            </w:r>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Pr="00044738">
              <w:rPr>
                <w:lang w:val="en-US"/>
              </w:rPr>
              <w:fldChar w:fldCharType="end"/>
            </w:r>
            <w:bookmarkEnd w:id="38"/>
          </w:p>
        </w:tc>
        <w:tc>
          <w:tcPr>
            <w:tcW w:w="2976" w:type="dxa"/>
          </w:tcPr>
          <w:p w:rsidR="0042179D" w:rsidRPr="00044738" w:rsidRDefault="00BD359F" w:rsidP="00827075">
            <w:pPr>
              <w:keepNext/>
              <w:spacing w:before="60" w:after="60"/>
              <w:jc w:val="left"/>
              <w:rPr>
                <w:lang w:val="en-US"/>
              </w:rPr>
            </w:pPr>
            <w:r w:rsidRPr="00044738">
              <w:rPr>
                <w:lang w:val="en-US"/>
              </w:rPr>
              <w:fldChar w:fldCharType="begin">
                <w:ffData>
                  <w:name w:val="Texte6"/>
                  <w:enabled/>
                  <w:calcOnExit w:val="0"/>
                  <w:textInput/>
                </w:ffData>
              </w:fldChar>
            </w:r>
            <w:bookmarkStart w:id="39" w:name="Texte6"/>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Pr="00044738">
              <w:rPr>
                <w:lang w:val="en-US"/>
              </w:rPr>
              <w:fldChar w:fldCharType="end"/>
            </w:r>
            <w:bookmarkEnd w:id="39"/>
          </w:p>
        </w:tc>
        <w:tc>
          <w:tcPr>
            <w:tcW w:w="851" w:type="dxa"/>
          </w:tcPr>
          <w:p w:rsidR="0042179D" w:rsidRPr="00044738" w:rsidRDefault="00BD359F" w:rsidP="00827075">
            <w:pPr>
              <w:keepNext/>
              <w:spacing w:before="60" w:after="60"/>
              <w:jc w:val="center"/>
              <w:rPr>
                <w:lang w:val="en-US"/>
              </w:rPr>
            </w:pPr>
            <w:r w:rsidRPr="00044738">
              <w:rPr>
                <w:lang w:val="en-US"/>
              </w:rPr>
              <w:fldChar w:fldCharType="begin">
                <w:ffData>
                  <w:name w:val=""/>
                  <w:enabled/>
                  <w:calcOnExit w:val="0"/>
                  <w:textInput>
                    <w:maxLength w:val="3"/>
                  </w:textInput>
                </w:ffData>
              </w:fldChar>
            </w:r>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Pr="00044738">
              <w:rPr>
                <w:lang w:val="en-US"/>
              </w:rPr>
              <w:fldChar w:fldCharType="end"/>
            </w:r>
          </w:p>
        </w:tc>
        <w:tc>
          <w:tcPr>
            <w:tcW w:w="5134" w:type="dxa"/>
          </w:tcPr>
          <w:p w:rsidR="0042179D" w:rsidRPr="00044738" w:rsidRDefault="00BD359F" w:rsidP="00827075">
            <w:pPr>
              <w:keepNext/>
              <w:spacing w:before="60" w:after="60"/>
              <w:rPr>
                <w:lang w:val="en-US"/>
              </w:rPr>
            </w:pPr>
            <w:r w:rsidRPr="00044738">
              <w:rPr>
                <w:lang w:val="en-US"/>
              </w:rPr>
              <w:fldChar w:fldCharType="begin">
                <w:ffData>
                  <w:name w:val="Texte23"/>
                  <w:enabled/>
                  <w:calcOnExit w:val="0"/>
                  <w:textInput/>
                </w:ffData>
              </w:fldChar>
            </w:r>
            <w:bookmarkStart w:id="40" w:name="Texte23"/>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Pr="00044738">
              <w:rPr>
                <w:lang w:val="en-US"/>
              </w:rPr>
              <w:fldChar w:fldCharType="end"/>
            </w:r>
            <w:bookmarkEnd w:id="40"/>
          </w:p>
        </w:tc>
      </w:tr>
      <w:tr w:rsidR="0042179D" w:rsidRPr="00044738" w:rsidTr="00B14819">
        <w:trPr>
          <w:jc w:val="center"/>
        </w:trPr>
        <w:tc>
          <w:tcPr>
            <w:tcW w:w="534" w:type="dxa"/>
            <w:vAlign w:val="center"/>
          </w:tcPr>
          <w:p w:rsidR="0042179D" w:rsidRPr="00044738" w:rsidRDefault="00BD359F" w:rsidP="00827075">
            <w:pPr>
              <w:keepNext/>
              <w:spacing w:before="60" w:after="60"/>
              <w:jc w:val="center"/>
              <w:rPr>
                <w:lang w:val="en-US"/>
              </w:rPr>
            </w:pPr>
            <w:r w:rsidRPr="00044738">
              <w:rPr>
                <w:lang w:val="en-US"/>
              </w:rPr>
              <w:fldChar w:fldCharType="begin">
                <w:ffData>
                  <w:name w:val="Texte5"/>
                  <w:enabled/>
                  <w:calcOnExit w:val="0"/>
                  <w:textInput>
                    <w:maxLength w:val="2"/>
                  </w:textInput>
                </w:ffData>
              </w:fldChar>
            </w:r>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Pr="00044738">
              <w:rPr>
                <w:lang w:val="en-US"/>
              </w:rPr>
              <w:fldChar w:fldCharType="end"/>
            </w:r>
          </w:p>
        </w:tc>
        <w:tc>
          <w:tcPr>
            <w:tcW w:w="2976" w:type="dxa"/>
          </w:tcPr>
          <w:p w:rsidR="0042179D" w:rsidRPr="00044738" w:rsidRDefault="00BD359F" w:rsidP="00827075">
            <w:pPr>
              <w:keepNext/>
              <w:spacing w:before="60" w:after="60"/>
              <w:jc w:val="left"/>
              <w:rPr>
                <w:lang w:val="en-US"/>
              </w:rPr>
            </w:pPr>
            <w:r w:rsidRPr="00044738">
              <w:rPr>
                <w:lang w:val="en-US"/>
              </w:rPr>
              <w:fldChar w:fldCharType="begin">
                <w:ffData>
                  <w:name w:val="Texte7"/>
                  <w:enabled/>
                  <w:calcOnExit w:val="0"/>
                  <w:textInput/>
                </w:ffData>
              </w:fldChar>
            </w:r>
            <w:bookmarkStart w:id="41" w:name="Texte7"/>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Pr="00044738">
              <w:rPr>
                <w:lang w:val="en-US"/>
              </w:rPr>
              <w:fldChar w:fldCharType="end"/>
            </w:r>
            <w:bookmarkEnd w:id="41"/>
          </w:p>
        </w:tc>
        <w:tc>
          <w:tcPr>
            <w:tcW w:w="851" w:type="dxa"/>
          </w:tcPr>
          <w:p w:rsidR="0042179D" w:rsidRPr="00044738" w:rsidRDefault="00BD359F" w:rsidP="00827075">
            <w:pPr>
              <w:keepNext/>
              <w:spacing w:before="60" w:after="60"/>
              <w:jc w:val="center"/>
              <w:rPr>
                <w:lang w:val="en-US"/>
              </w:rPr>
            </w:pPr>
            <w:r w:rsidRPr="00044738">
              <w:rPr>
                <w:lang w:val="en-US"/>
              </w:rPr>
              <w:fldChar w:fldCharType="begin">
                <w:ffData>
                  <w:name w:val=""/>
                  <w:enabled/>
                  <w:calcOnExit w:val="0"/>
                  <w:textInput>
                    <w:maxLength w:val="3"/>
                  </w:textInput>
                </w:ffData>
              </w:fldChar>
            </w:r>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Pr="00044738">
              <w:rPr>
                <w:lang w:val="en-US"/>
              </w:rPr>
              <w:fldChar w:fldCharType="end"/>
            </w:r>
          </w:p>
        </w:tc>
        <w:tc>
          <w:tcPr>
            <w:tcW w:w="5134" w:type="dxa"/>
          </w:tcPr>
          <w:p w:rsidR="0042179D" w:rsidRPr="00044738" w:rsidRDefault="00BD359F" w:rsidP="00827075">
            <w:pPr>
              <w:keepNext/>
              <w:spacing w:before="60" w:after="60"/>
              <w:rPr>
                <w:lang w:val="en-US"/>
              </w:rPr>
            </w:pPr>
            <w:r w:rsidRPr="00044738">
              <w:rPr>
                <w:lang w:val="en-US"/>
              </w:rPr>
              <w:fldChar w:fldCharType="begin">
                <w:ffData>
                  <w:name w:val="Texte24"/>
                  <w:enabled/>
                  <w:calcOnExit w:val="0"/>
                  <w:textInput/>
                </w:ffData>
              </w:fldChar>
            </w:r>
            <w:bookmarkStart w:id="42" w:name="Texte24"/>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Pr="00044738">
              <w:rPr>
                <w:lang w:val="en-US"/>
              </w:rPr>
              <w:fldChar w:fldCharType="end"/>
            </w:r>
            <w:bookmarkEnd w:id="42"/>
          </w:p>
        </w:tc>
      </w:tr>
      <w:tr w:rsidR="0042179D" w:rsidRPr="00044738" w:rsidTr="00B14819">
        <w:trPr>
          <w:jc w:val="center"/>
        </w:trPr>
        <w:tc>
          <w:tcPr>
            <w:tcW w:w="534" w:type="dxa"/>
            <w:vAlign w:val="center"/>
          </w:tcPr>
          <w:p w:rsidR="0042179D" w:rsidRPr="00044738" w:rsidRDefault="00BD359F" w:rsidP="00827075">
            <w:pPr>
              <w:keepNext/>
              <w:spacing w:before="60" w:after="60"/>
              <w:jc w:val="center"/>
              <w:rPr>
                <w:lang w:val="en-US"/>
              </w:rPr>
            </w:pPr>
            <w:r w:rsidRPr="00044738">
              <w:rPr>
                <w:lang w:val="en-US"/>
              </w:rPr>
              <w:fldChar w:fldCharType="begin">
                <w:ffData>
                  <w:name w:val="Texte5"/>
                  <w:enabled/>
                  <w:calcOnExit w:val="0"/>
                  <w:textInput>
                    <w:maxLength w:val="2"/>
                  </w:textInput>
                </w:ffData>
              </w:fldChar>
            </w:r>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Pr="00044738">
              <w:rPr>
                <w:lang w:val="en-US"/>
              </w:rPr>
              <w:fldChar w:fldCharType="end"/>
            </w:r>
          </w:p>
        </w:tc>
        <w:tc>
          <w:tcPr>
            <w:tcW w:w="2976" w:type="dxa"/>
          </w:tcPr>
          <w:p w:rsidR="0042179D" w:rsidRPr="00044738" w:rsidRDefault="00BD359F" w:rsidP="00827075">
            <w:pPr>
              <w:keepNext/>
              <w:spacing w:before="60" w:after="60"/>
              <w:jc w:val="left"/>
              <w:rPr>
                <w:lang w:val="en-US"/>
              </w:rPr>
            </w:pPr>
            <w:r w:rsidRPr="00044738">
              <w:rPr>
                <w:lang w:val="en-US"/>
              </w:rPr>
              <w:fldChar w:fldCharType="begin">
                <w:ffData>
                  <w:name w:val="Texte8"/>
                  <w:enabled/>
                  <w:calcOnExit w:val="0"/>
                  <w:textInput/>
                </w:ffData>
              </w:fldChar>
            </w:r>
            <w:bookmarkStart w:id="43" w:name="Texte8"/>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Pr="00044738">
              <w:rPr>
                <w:lang w:val="en-US"/>
              </w:rPr>
              <w:fldChar w:fldCharType="end"/>
            </w:r>
            <w:bookmarkEnd w:id="43"/>
          </w:p>
        </w:tc>
        <w:tc>
          <w:tcPr>
            <w:tcW w:w="851" w:type="dxa"/>
          </w:tcPr>
          <w:p w:rsidR="0042179D" w:rsidRPr="00044738" w:rsidRDefault="00BD359F" w:rsidP="00827075">
            <w:pPr>
              <w:keepNext/>
              <w:spacing w:before="60" w:after="60"/>
              <w:jc w:val="center"/>
              <w:rPr>
                <w:lang w:val="en-US"/>
              </w:rPr>
            </w:pPr>
            <w:r w:rsidRPr="00044738">
              <w:rPr>
                <w:lang w:val="en-US"/>
              </w:rPr>
              <w:fldChar w:fldCharType="begin">
                <w:ffData>
                  <w:name w:val=""/>
                  <w:enabled/>
                  <w:calcOnExit w:val="0"/>
                  <w:textInput>
                    <w:maxLength w:val="3"/>
                  </w:textInput>
                </w:ffData>
              </w:fldChar>
            </w:r>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Pr="00044738">
              <w:rPr>
                <w:lang w:val="en-US"/>
              </w:rPr>
              <w:fldChar w:fldCharType="end"/>
            </w:r>
          </w:p>
        </w:tc>
        <w:tc>
          <w:tcPr>
            <w:tcW w:w="5134" w:type="dxa"/>
          </w:tcPr>
          <w:p w:rsidR="0042179D" w:rsidRPr="00044738" w:rsidRDefault="00BD359F" w:rsidP="00827075">
            <w:pPr>
              <w:keepNext/>
              <w:spacing w:before="60" w:after="60"/>
              <w:rPr>
                <w:lang w:val="en-US"/>
              </w:rPr>
            </w:pPr>
            <w:r w:rsidRPr="00044738">
              <w:rPr>
                <w:lang w:val="en-US"/>
              </w:rPr>
              <w:fldChar w:fldCharType="begin">
                <w:ffData>
                  <w:name w:val="Texte25"/>
                  <w:enabled/>
                  <w:calcOnExit w:val="0"/>
                  <w:textInput/>
                </w:ffData>
              </w:fldChar>
            </w:r>
            <w:bookmarkStart w:id="44" w:name="Texte25"/>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Pr="00044738">
              <w:rPr>
                <w:lang w:val="en-US"/>
              </w:rPr>
              <w:fldChar w:fldCharType="end"/>
            </w:r>
            <w:bookmarkEnd w:id="44"/>
          </w:p>
        </w:tc>
      </w:tr>
      <w:tr w:rsidR="0042179D" w:rsidRPr="00044738" w:rsidTr="00B14819">
        <w:trPr>
          <w:jc w:val="center"/>
        </w:trPr>
        <w:tc>
          <w:tcPr>
            <w:tcW w:w="534" w:type="dxa"/>
            <w:vAlign w:val="center"/>
          </w:tcPr>
          <w:p w:rsidR="0042179D" w:rsidRPr="00044738" w:rsidRDefault="00BD359F" w:rsidP="00827075">
            <w:pPr>
              <w:keepNext/>
              <w:spacing w:before="60" w:after="60"/>
              <w:jc w:val="center"/>
              <w:rPr>
                <w:lang w:val="en-US"/>
              </w:rPr>
            </w:pPr>
            <w:r w:rsidRPr="00044738">
              <w:rPr>
                <w:lang w:val="en-US"/>
              </w:rPr>
              <w:fldChar w:fldCharType="begin">
                <w:ffData>
                  <w:name w:val="Texte5"/>
                  <w:enabled/>
                  <w:calcOnExit w:val="0"/>
                  <w:textInput>
                    <w:maxLength w:val="2"/>
                  </w:textInput>
                </w:ffData>
              </w:fldChar>
            </w:r>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Pr="00044738">
              <w:rPr>
                <w:lang w:val="en-US"/>
              </w:rPr>
              <w:fldChar w:fldCharType="end"/>
            </w:r>
          </w:p>
        </w:tc>
        <w:tc>
          <w:tcPr>
            <w:tcW w:w="2976" w:type="dxa"/>
          </w:tcPr>
          <w:p w:rsidR="0042179D" w:rsidRPr="00044738" w:rsidRDefault="00BD359F" w:rsidP="00827075">
            <w:pPr>
              <w:keepNext/>
              <w:spacing w:before="60" w:after="60"/>
              <w:jc w:val="left"/>
              <w:rPr>
                <w:lang w:val="en-US"/>
              </w:rPr>
            </w:pPr>
            <w:r w:rsidRPr="00044738">
              <w:rPr>
                <w:lang w:val="en-US"/>
              </w:rPr>
              <w:fldChar w:fldCharType="begin">
                <w:ffData>
                  <w:name w:val="Texte9"/>
                  <w:enabled/>
                  <w:calcOnExit w:val="0"/>
                  <w:textInput/>
                </w:ffData>
              </w:fldChar>
            </w:r>
            <w:bookmarkStart w:id="45" w:name="Texte9"/>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Pr="00044738">
              <w:rPr>
                <w:lang w:val="en-US"/>
              </w:rPr>
              <w:fldChar w:fldCharType="end"/>
            </w:r>
            <w:bookmarkEnd w:id="45"/>
          </w:p>
        </w:tc>
        <w:tc>
          <w:tcPr>
            <w:tcW w:w="851" w:type="dxa"/>
          </w:tcPr>
          <w:p w:rsidR="0042179D" w:rsidRPr="00044738" w:rsidRDefault="00BD359F" w:rsidP="00827075">
            <w:pPr>
              <w:keepNext/>
              <w:spacing w:before="60" w:after="60"/>
              <w:jc w:val="center"/>
              <w:rPr>
                <w:lang w:val="en-US"/>
              </w:rPr>
            </w:pPr>
            <w:r w:rsidRPr="00044738">
              <w:rPr>
                <w:lang w:val="en-US"/>
              </w:rPr>
              <w:fldChar w:fldCharType="begin">
                <w:ffData>
                  <w:name w:val=""/>
                  <w:enabled/>
                  <w:calcOnExit w:val="0"/>
                  <w:textInput>
                    <w:maxLength w:val="3"/>
                  </w:textInput>
                </w:ffData>
              </w:fldChar>
            </w:r>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Pr="00044738">
              <w:rPr>
                <w:lang w:val="en-US"/>
              </w:rPr>
              <w:fldChar w:fldCharType="end"/>
            </w:r>
          </w:p>
        </w:tc>
        <w:tc>
          <w:tcPr>
            <w:tcW w:w="5134" w:type="dxa"/>
          </w:tcPr>
          <w:p w:rsidR="0042179D" w:rsidRPr="00044738" w:rsidRDefault="00BD359F" w:rsidP="00827075">
            <w:pPr>
              <w:keepNext/>
              <w:spacing w:before="60" w:after="60"/>
              <w:rPr>
                <w:lang w:val="en-US"/>
              </w:rPr>
            </w:pPr>
            <w:r w:rsidRPr="00044738">
              <w:rPr>
                <w:lang w:val="en-US"/>
              </w:rPr>
              <w:fldChar w:fldCharType="begin">
                <w:ffData>
                  <w:name w:val="Texte26"/>
                  <w:enabled/>
                  <w:calcOnExit w:val="0"/>
                  <w:textInput/>
                </w:ffData>
              </w:fldChar>
            </w:r>
            <w:bookmarkStart w:id="46" w:name="Texte26"/>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Pr="00044738">
              <w:rPr>
                <w:lang w:val="en-US"/>
              </w:rPr>
              <w:fldChar w:fldCharType="end"/>
            </w:r>
            <w:bookmarkEnd w:id="46"/>
          </w:p>
        </w:tc>
      </w:tr>
      <w:tr w:rsidR="0042179D" w:rsidRPr="00044738" w:rsidTr="00B14819">
        <w:trPr>
          <w:jc w:val="center"/>
        </w:trPr>
        <w:tc>
          <w:tcPr>
            <w:tcW w:w="534" w:type="dxa"/>
            <w:vAlign w:val="center"/>
          </w:tcPr>
          <w:p w:rsidR="0042179D" w:rsidRPr="00044738" w:rsidRDefault="00BD359F" w:rsidP="00827075">
            <w:pPr>
              <w:keepNext/>
              <w:spacing w:before="60" w:after="60"/>
              <w:jc w:val="center"/>
              <w:rPr>
                <w:lang w:val="en-US"/>
              </w:rPr>
            </w:pPr>
            <w:r w:rsidRPr="00044738">
              <w:rPr>
                <w:lang w:val="en-US"/>
              </w:rPr>
              <w:fldChar w:fldCharType="begin">
                <w:ffData>
                  <w:name w:val="Texte5"/>
                  <w:enabled/>
                  <w:calcOnExit w:val="0"/>
                  <w:textInput>
                    <w:maxLength w:val="2"/>
                  </w:textInput>
                </w:ffData>
              </w:fldChar>
            </w:r>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Pr="00044738">
              <w:rPr>
                <w:lang w:val="en-US"/>
              </w:rPr>
              <w:fldChar w:fldCharType="end"/>
            </w:r>
          </w:p>
        </w:tc>
        <w:tc>
          <w:tcPr>
            <w:tcW w:w="2976" w:type="dxa"/>
          </w:tcPr>
          <w:p w:rsidR="0042179D" w:rsidRPr="00044738" w:rsidRDefault="00BD359F" w:rsidP="00827075">
            <w:pPr>
              <w:keepNext/>
              <w:spacing w:before="60" w:after="60"/>
              <w:jc w:val="left"/>
              <w:rPr>
                <w:lang w:val="en-US"/>
              </w:rPr>
            </w:pPr>
            <w:r w:rsidRPr="00044738">
              <w:rPr>
                <w:lang w:val="en-US"/>
              </w:rPr>
              <w:fldChar w:fldCharType="begin">
                <w:ffData>
                  <w:name w:val="Texte10"/>
                  <w:enabled/>
                  <w:calcOnExit w:val="0"/>
                  <w:textInput/>
                </w:ffData>
              </w:fldChar>
            </w:r>
            <w:bookmarkStart w:id="47" w:name="Texte10"/>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Pr="00044738">
              <w:rPr>
                <w:lang w:val="en-US"/>
              </w:rPr>
              <w:fldChar w:fldCharType="end"/>
            </w:r>
            <w:bookmarkEnd w:id="47"/>
          </w:p>
        </w:tc>
        <w:tc>
          <w:tcPr>
            <w:tcW w:w="851" w:type="dxa"/>
          </w:tcPr>
          <w:p w:rsidR="0042179D" w:rsidRPr="00044738" w:rsidRDefault="00BD359F" w:rsidP="00827075">
            <w:pPr>
              <w:keepNext/>
              <w:spacing w:before="60" w:after="60"/>
              <w:jc w:val="center"/>
              <w:rPr>
                <w:lang w:val="en-US"/>
              </w:rPr>
            </w:pPr>
            <w:r w:rsidRPr="00044738">
              <w:rPr>
                <w:lang w:val="en-US"/>
              </w:rPr>
              <w:fldChar w:fldCharType="begin">
                <w:ffData>
                  <w:name w:val=""/>
                  <w:enabled/>
                  <w:calcOnExit w:val="0"/>
                  <w:textInput>
                    <w:maxLength w:val="3"/>
                  </w:textInput>
                </w:ffData>
              </w:fldChar>
            </w:r>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Pr="00044738">
              <w:rPr>
                <w:lang w:val="en-US"/>
              </w:rPr>
              <w:fldChar w:fldCharType="end"/>
            </w:r>
          </w:p>
        </w:tc>
        <w:tc>
          <w:tcPr>
            <w:tcW w:w="5134" w:type="dxa"/>
          </w:tcPr>
          <w:p w:rsidR="0042179D" w:rsidRPr="00044738" w:rsidRDefault="00BD359F" w:rsidP="00827075">
            <w:pPr>
              <w:keepNext/>
              <w:spacing w:before="60" w:after="60"/>
              <w:rPr>
                <w:lang w:val="en-US"/>
              </w:rPr>
            </w:pPr>
            <w:r w:rsidRPr="00044738">
              <w:rPr>
                <w:lang w:val="en-US"/>
              </w:rPr>
              <w:fldChar w:fldCharType="begin">
                <w:ffData>
                  <w:name w:val="Texte27"/>
                  <w:enabled/>
                  <w:calcOnExit w:val="0"/>
                  <w:textInput/>
                </w:ffData>
              </w:fldChar>
            </w:r>
            <w:bookmarkStart w:id="48" w:name="Texte27"/>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Pr="00044738">
              <w:rPr>
                <w:lang w:val="en-US"/>
              </w:rPr>
              <w:fldChar w:fldCharType="end"/>
            </w:r>
            <w:bookmarkEnd w:id="48"/>
          </w:p>
        </w:tc>
      </w:tr>
      <w:tr w:rsidR="0042179D" w:rsidRPr="00044738" w:rsidTr="00B14819">
        <w:trPr>
          <w:jc w:val="center"/>
        </w:trPr>
        <w:tc>
          <w:tcPr>
            <w:tcW w:w="534" w:type="dxa"/>
            <w:vAlign w:val="center"/>
          </w:tcPr>
          <w:p w:rsidR="0042179D" w:rsidRPr="00044738" w:rsidRDefault="00BD359F" w:rsidP="00827075">
            <w:pPr>
              <w:keepNext/>
              <w:spacing w:before="60" w:after="60"/>
              <w:jc w:val="center"/>
              <w:rPr>
                <w:lang w:val="en-US"/>
              </w:rPr>
            </w:pPr>
            <w:r w:rsidRPr="00044738">
              <w:rPr>
                <w:lang w:val="en-US"/>
              </w:rPr>
              <w:fldChar w:fldCharType="begin">
                <w:ffData>
                  <w:name w:val="Texte5"/>
                  <w:enabled/>
                  <w:calcOnExit w:val="0"/>
                  <w:textInput>
                    <w:maxLength w:val="2"/>
                  </w:textInput>
                </w:ffData>
              </w:fldChar>
            </w:r>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Pr="00044738">
              <w:rPr>
                <w:lang w:val="en-US"/>
              </w:rPr>
              <w:fldChar w:fldCharType="end"/>
            </w:r>
          </w:p>
        </w:tc>
        <w:tc>
          <w:tcPr>
            <w:tcW w:w="2976" w:type="dxa"/>
          </w:tcPr>
          <w:p w:rsidR="0042179D" w:rsidRPr="00044738" w:rsidRDefault="00BD359F" w:rsidP="00827075">
            <w:pPr>
              <w:keepNext/>
              <w:spacing w:before="60" w:after="60"/>
              <w:jc w:val="left"/>
              <w:rPr>
                <w:lang w:val="en-US"/>
              </w:rPr>
            </w:pPr>
            <w:r w:rsidRPr="00044738">
              <w:rPr>
                <w:lang w:val="en-US"/>
              </w:rPr>
              <w:fldChar w:fldCharType="begin">
                <w:ffData>
                  <w:name w:val="Texte11"/>
                  <w:enabled/>
                  <w:calcOnExit w:val="0"/>
                  <w:textInput/>
                </w:ffData>
              </w:fldChar>
            </w:r>
            <w:bookmarkStart w:id="49" w:name="Texte11"/>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Pr="00044738">
              <w:rPr>
                <w:lang w:val="en-US"/>
              </w:rPr>
              <w:fldChar w:fldCharType="end"/>
            </w:r>
            <w:bookmarkEnd w:id="49"/>
          </w:p>
        </w:tc>
        <w:tc>
          <w:tcPr>
            <w:tcW w:w="851" w:type="dxa"/>
          </w:tcPr>
          <w:p w:rsidR="0042179D" w:rsidRPr="00044738" w:rsidRDefault="00BD359F" w:rsidP="00827075">
            <w:pPr>
              <w:keepNext/>
              <w:spacing w:before="60" w:after="60"/>
              <w:jc w:val="center"/>
              <w:rPr>
                <w:lang w:val="en-US"/>
              </w:rPr>
            </w:pPr>
            <w:r w:rsidRPr="00044738">
              <w:rPr>
                <w:lang w:val="en-US"/>
              </w:rPr>
              <w:fldChar w:fldCharType="begin">
                <w:ffData>
                  <w:name w:val=""/>
                  <w:enabled/>
                  <w:calcOnExit w:val="0"/>
                  <w:textInput>
                    <w:maxLength w:val="3"/>
                  </w:textInput>
                </w:ffData>
              </w:fldChar>
            </w:r>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Pr="00044738">
              <w:rPr>
                <w:lang w:val="en-US"/>
              </w:rPr>
              <w:fldChar w:fldCharType="end"/>
            </w:r>
          </w:p>
        </w:tc>
        <w:tc>
          <w:tcPr>
            <w:tcW w:w="5134" w:type="dxa"/>
          </w:tcPr>
          <w:p w:rsidR="0042179D" w:rsidRPr="00044738" w:rsidRDefault="00BD359F" w:rsidP="00827075">
            <w:pPr>
              <w:keepNext/>
              <w:spacing w:before="60" w:after="60"/>
              <w:rPr>
                <w:lang w:val="en-US"/>
              </w:rPr>
            </w:pPr>
            <w:r w:rsidRPr="00044738">
              <w:rPr>
                <w:lang w:val="en-US"/>
              </w:rPr>
              <w:fldChar w:fldCharType="begin">
                <w:ffData>
                  <w:name w:val="Texte28"/>
                  <w:enabled/>
                  <w:calcOnExit w:val="0"/>
                  <w:textInput/>
                </w:ffData>
              </w:fldChar>
            </w:r>
            <w:bookmarkStart w:id="50" w:name="Texte28"/>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Pr="00044738">
              <w:rPr>
                <w:lang w:val="en-US"/>
              </w:rPr>
              <w:fldChar w:fldCharType="end"/>
            </w:r>
            <w:bookmarkEnd w:id="50"/>
          </w:p>
        </w:tc>
      </w:tr>
      <w:tr w:rsidR="0042179D" w:rsidRPr="00044738" w:rsidTr="00B14819">
        <w:trPr>
          <w:jc w:val="center"/>
        </w:trPr>
        <w:tc>
          <w:tcPr>
            <w:tcW w:w="534" w:type="dxa"/>
            <w:vAlign w:val="center"/>
          </w:tcPr>
          <w:p w:rsidR="0042179D" w:rsidRPr="00044738" w:rsidRDefault="00BD359F" w:rsidP="00827075">
            <w:pPr>
              <w:keepNext/>
              <w:spacing w:before="60" w:after="60"/>
              <w:jc w:val="center"/>
              <w:rPr>
                <w:lang w:val="en-US"/>
              </w:rPr>
            </w:pPr>
            <w:r w:rsidRPr="00044738">
              <w:rPr>
                <w:lang w:val="en-US"/>
              </w:rPr>
              <w:fldChar w:fldCharType="begin">
                <w:ffData>
                  <w:name w:val="Texte5"/>
                  <w:enabled/>
                  <w:calcOnExit w:val="0"/>
                  <w:textInput>
                    <w:maxLength w:val="2"/>
                  </w:textInput>
                </w:ffData>
              </w:fldChar>
            </w:r>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Pr="00044738">
              <w:rPr>
                <w:lang w:val="en-US"/>
              </w:rPr>
              <w:fldChar w:fldCharType="end"/>
            </w:r>
          </w:p>
        </w:tc>
        <w:tc>
          <w:tcPr>
            <w:tcW w:w="2976" w:type="dxa"/>
          </w:tcPr>
          <w:p w:rsidR="0042179D" w:rsidRPr="00044738" w:rsidRDefault="00BD359F" w:rsidP="00827075">
            <w:pPr>
              <w:keepNext/>
              <w:spacing w:before="60" w:after="60"/>
              <w:jc w:val="left"/>
              <w:rPr>
                <w:lang w:val="en-US"/>
              </w:rPr>
            </w:pPr>
            <w:r w:rsidRPr="00044738">
              <w:rPr>
                <w:lang w:val="en-US"/>
              </w:rPr>
              <w:fldChar w:fldCharType="begin">
                <w:ffData>
                  <w:name w:val="Texte12"/>
                  <w:enabled/>
                  <w:calcOnExit w:val="0"/>
                  <w:textInput/>
                </w:ffData>
              </w:fldChar>
            </w:r>
            <w:bookmarkStart w:id="51" w:name="Texte12"/>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Pr="00044738">
              <w:rPr>
                <w:lang w:val="en-US"/>
              </w:rPr>
              <w:fldChar w:fldCharType="end"/>
            </w:r>
            <w:bookmarkEnd w:id="51"/>
          </w:p>
        </w:tc>
        <w:tc>
          <w:tcPr>
            <w:tcW w:w="851" w:type="dxa"/>
          </w:tcPr>
          <w:p w:rsidR="0042179D" w:rsidRPr="00044738" w:rsidRDefault="00BD359F" w:rsidP="00827075">
            <w:pPr>
              <w:keepNext/>
              <w:spacing w:before="60" w:after="60"/>
              <w:jc w:val="center"/>
              <w:rPr>
                <w:lang w:val="en-US"/>
              </w:rPr>
            </w:pPr>
            <w:r w:rsidRPr="00044738">
              <w:rPr>
                <w:lang w:val="en-US"/>
              </w:rPr>
              <w:fldChar w:fldCharType="begin">
                <w:ffData>
                  <w:name w:val=""/>
                  <w:enabled/>
                  <w:calcOnExit w:val="0"/>
                  <w:textInput>
                    <w:maxLength w:val="3"/>
                  </w:textInput>
                </w:ffData>
              </w:fldChar>
            </w:r>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Pr="00044738">
              <w:rPr>
                <w:lang w:val="en-US"/>
              </w:rPr>
              <w:fldChar w:fldCharType="end"/>
            </w:r>
          </w:p>
        </w:tc>
        <w:tc>
          <w:tcPr>
            <w:tcW w:w="5134" w:type="dxa"/>
          </w:tcPr>
          <w:p w:rsidR="0042179D" w:rsidRPr="00044738" w:rsidRDefault="00BD359F" w:rsidP="00827075">
            <w:pPr>
              <w:keepNext/>
              <w:spacing w:before="60" w:after="60"/>
              <w:rPr>
                <w:lang w:val="en-US"/>
              </w:rPr>
            </w:pPr>
            <w:r w:rsidRPr="00044738">
              <w:rPr>
                <w:lang w:val="en-US"/>
              </w:rPr>
              <w:fldChar w:fldCharType="begin">
                <w:ffData>
                  <w:name w:val="Texte29"/>
                  <w:enabled/>
                  <w:calcOnExit w:val="0"/>
                  <w:textInput/>
                </w:ffData>
              </w:fldChar>
            </w:r>
            <w:bookmarkStart w:id="52" w:name="Texte29"/>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Pr="00044738">
              <w:rPr>
                <w:lang w:val="en-US"/>
              </w:rPr>
              <w:fldChar w:fldCharType="end"/>
            </w:r>
            <w:bookmarkEnd w:id="52"/>
          </w:p>
        </w:tc>
      </w:tr>
      <w:tr w:rsidR="0042179D" w:rsidRPr="00044738" w:rsidTr="00B14819">
        <w:trPr>
          <w:jc w:val="center"/>
        </w:trPr>
        <w:tc>
          <w:tcPr>
            <w:tcW w:w="534" w:type="dxa"/>
            <w:vAlign w:val="center"/>
          </w:tcPr>
          <w:p w:rsidR="0042179D" w:rsidRPr="00044738" w:rsidRDefault="00BD359F" w:rsidP="00827075">
            <w:pPr>
              <w:keepNext/>
              <w:spacing w:before="60" w:after="60"/>
              <w:jc w:val="center"/>
              <w:rPr>
                <w:lang w:val="en-US"/>
              </w:rPr>
            </w:pPr>
            <w:r w:rsidRPr="00044738">
              <w:rPr>
                <w:lang w:val="en-US"/>
              </w:rPr>
              <w:fldChar w:fldCharType="begin">
                <w:ffData>
                  <w:name w:val="Texte5"/>
                  <w:enabled/>
                  <w:calcOnExit w:val="0"/>
                  <w:textInput>
                    <w:maxLength w:val="2"/>
                  </w:textInput>
                </w:ffData>
              </w:fldChar>
            </w:r>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Pr="00044738">
              <w:rPr>
                <w:lang w:val="en-US"/>
              </w:rPr>
              <w:fldChar w:fldCharType="end"/>
            </w:r>
          </w:p>
        </w:tc>
        <w:tc>
          <w:tcPr>
            <w:tcW w:w="2976" w:type="dxa"/>
          </w:tcPr>
          <w:p w:rsidR="0042179D" w:rsidRPr="00044738" w:rsidRDefault="00BD359F" w:rsidP="00827075">
            <w:pPr>
              <w:keepNext/>
              <w:spacing w:before="60" w:after="60"/>
              <w:jc w:val="left"/>
              <w:rPr>
                <w:lang w:val="en-US"/>
              </w:rPr>
            </w:pPr>
            <w:r w:rsidRPr="00044738">
              <w:rPr>
                <w:lang w:val="en-US"/>
              </w:rPr>
              <w:fldChar w:fldCharType="begin">
                <w:ffData>
                  <w:name w:val="Texte13"/>
                  <w:enabled/>
                  <w:calcOnExit w:val="0"/>
                  <w:textInput/>
                </w:ffData>
              </w:fldChar>
            </w:r>
            <w:bookmarkStart w:id="53" w:name="Texte13"/>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Pr="00044738">
              <w:rPr>
                <w:lang w:val="en-US"/>
              </w:rPr>
              <w:fldChar w:fldCharType="end"/>
            </w:r>
            <w:bookmarkEnd w:id="53"/>
          </w:p>
        </w:tc>
        <w:tc>
          <w:tcPr>
            <w:tcW w:w="851" w:type="dxa"/>
          </w:tcPr>
          <w:p w:rsidR="0042179D" w:rsidRPr="00044738" w:rsidRDefault="00BD359F" w:rsidP="00827075">
            <w:pPr>
              <w:keepNext/>
              <w:spacing w:before="60" w:after="60"/>
              <w:jc w:val="center"/>
              <w:rPr>
                <w:lang w:val="en-US"/>
              </w:rPr>
            </w:pPr>
            <w:r w:rsidRPr="00044738">
              <w:rPr>
                <w:lang w:val="en-US"/>
              </w:rPr>
              <w:fldChar w:fldCharType="begin">
                <w:ffData>
                  <w:name w:val=""/>
                  <w:enabled/>
                  <w:calcOnExit w:val="0"/>
                  <w:textInput>
                    <w:maxLength w:val="3"/>
                  </w:textInput>
                </w:ffData>
              </w:fldChar>
            </w:r>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Pr="00044738">
              <w:rPr>
                <w:lang w:val="en-US"/>
              </w:rPr>
              <w:fldChar w:fldCharType="end"/>
            </w:r>
          </w:p>
        </w:tc>
        <w:tc>
          <w:tcPr>
            <w:tcW w:w="5134" w:type="dxa"/>
          </w:tcPr>
          <w:p w:rsidR="0042179D" w:rsidRPr="00044738" w:rsidRDefault="00BD359F" w:rsidP="00827075">
            <w:pPr>
              <w:keepNext/>
              <w:spacing w:before="60" w:after="60"/>
              <w:rPr>
                <w:lang w:val="en-US"/>
              </w:rPr>
            </w:pPr>
            <w:r w:rsidRPr="00044738">
              <w:rPr>
                <w:lang w:val="en-US"/>
              </w:rPr>
              <w:fldChar w:fldCharType="begin">
                <w:ffData>
                  <w:name w:val="Texte30"/>
                  <w:enabled/>
                  <w:calcOnExit w:val="0"/>
                  <w:textInput/>
                </w:ffData>
              </w:fldChar>
            </w:r>
            <w:bookmarkStart w:id="54" w:name="Texte30"/>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Pr="00044738">
              <w:rPr>
                <w:lang w:val="en-US"/>
              </w:rPr>
              <w:fldChar w:fldCharType="end"/>
            </w:r>
            <w:bookmarkEnd w:id="54"/>
          </w:p>
        </w:tc>
      </w:tr>
      <w:tr w:rsidR="0042179D" w:rsidRPr="00044738" w:rsidTr="00B14819">
        <w:trPr>
          <w:jc w:val="center"/>
        </w:trPr>
        <w:tc>
          <w:tcPr>
            <w:tcW w:w="534" w:type="dxa"/>
            <w:vAlign w:val="center"/>
          </w:tcPr>
          <w:p w:rsidR="0042179D" w:rsidRPr="00044738" w:rsidRDefault="00BD359F" w:rsidP="00827075">
            <w:pPr>
              <w:keepNext/>
              <w:spacing w:before="60" w:after="60"/>
              <w:jc w:val="center"/>
              <w:rPr>
                <w:lang w:val="en-US"/>
              </w:rPr>
            </w:pPr>
            <w:r w:rsidRPr="00044738">
              <w:rPr>
                <w:lang w:val="en-US"/>
              </w:rPr>
              <w:fldChar w:fldCharType="begin">
                <w:ffData>
                  <w:name w:val="Texte5"/>
                  <w:enabled/>
                  <w:calcOnExit w:val="0"/>
                  <w:textInput>
                    <w:maxLength w:val="2"/>
                  </w:textInput>
                </w:ffData>
              </w:fldChar>
            </w:r>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Pr="00044738">
              <w:rPr>
                <w:lang w:val="en-US"/>
              </w:rPr>
              <w:fldChar w:fldCharType="end"/>
            </w:r>
          </w:p>
        </w:tc>
        <w:tc>
          <w:tcPr>
            <w:tcW w:w="2976" w:type="dxa"/>
          </w:tcPr>
          <w:p w:rsidR="0042179D" w:rsidRPr="00044738" w:rsidRDefault="00BD359F" w:rsidP="00827075">
            <w:pPr>
              <w:keepNext/>
              <w:spacing w:before="60" w:after="60"/>
              <w:jc w:val="left"/>
              <w:rPr>
                <w:lang w:val="en-US"/>
              </w:rPr>
            </w:pPr>
            <w:r w:rsidRPr="00044738">
              <w:rPr>
                <w:lang w:val="en-US"/>
              </w:rPr>
              <w:fldChar w:fldCharType="begin">
                <w:ffData>
                  <w:name w:val="Texte14"/>
                  <w:enabled/>
                  <w:calcOnExit w:val="0"/>
                  <w:textInput/>
                </w:ffData>
              </w:fldChar>
            </w:r>
            <w:bookmarkStart w:id="55" w:name="Texte14"/>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Pr="00044738">
              <w:rPr>
                <w:lang w:val="en-US"/>
              </w:rPr>
              <w:fldChar w:fldCharType="end"/>
            </w:r>
            <w:bookmarkEnd w:id="55"/>
          </w:p>
        </w:tc>
        <w:tc>
          <w:tcPr>
            <w:tcW w:w="851" w:type="dxa"/>
          </w:tcPr>
          <w:p w:rsidR="0042179D" w:rsidRPr="00044738" w:rsidRDefault="00BD359F" w:rsidP="00827075">
            <w:pPr>
              <w:keepNext/>
              <w:spacing w:before="60" w:after="60"/>
              <w:jc w:val="center"/>
              <w:rPr>
                <w:lang w:val="en-US"/>
              </w:rPr>
            </w:pPr>
            <w:r w:rsidRPr="00044738">
              <w:rPr>
                <w:lang w:val="en-US"/>
              </w:rPr>
              <w:fldChar w:fldCharType="begin">
                <w:ffData>
                  <w:name w:val=""/>
                  <w:enabled/>
                  <w:calcOnExit w:val="0"/>
                  <w:textInput>
                    <w:maxLength w:val="3"/>
                  </w:textInput>
                </w:ffData>
              </w:fldChar>
            </w:r>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Pr="00044738">
              <w:rPr>
                <w:lang w:val="en-US"/>
              </w:rPr>
              <w:fldChar w:fldCharType="end"/>
            </w:r>
          </w:p>
        </w:tc>
        <w:tc>
          <w:tcPr>
            <w:tcW w:w="5134" w:type="dxa"/>
          </w:tcPr>
          <w:p w:rsidR="0042179D" w:rsidRPr="00044738" w:rsidRDefault="00BD359F" w:rsidP="00827075">
            <w:pPr>
              <w:keepNext/>
              <w:spacing w:before="60" w:after="60"/>
              <w:rPr>
                <w:lang w:val="en-US"/>
              </w:rPr>
            </w:pPr>
            <w:r w:rsidRPr="00044738">
              <w:rPr>
                <w:lang w:val="en-US"/>
              </w:rPr>
              <w:fldChar w:fldCharType="begin">
                <w:ffData>
                  <w:name w:val="Texte31"/>
                  <w:enabled/>
                  <w:calcOnExit w:val="0"/>
                  <w:textInput/>
                </w:ffData>
              </w:fldChar>
            </w:r>
            <w:bookmarkStart w:id="56" w:name="Texte31"/>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Pr="00044738">
              <w:rPr>
                <w:lang w:val="en-US"/>
              </w:rPr>
              <w:fldChar w:fldCharType="end"/>
            </w:r>
            <w:bookmarkEnd w:id="56"/>
          </w:p>
        </w:tc>
      </w:tr>
      <w:tr w:rsidR="0042179D" w:rsidRPr="00044738" w:rsidTr="00B14819">
        <w:trPr>
          <w:jc w:val="center"/>
        </w:trPr>
        <w:tc>
          <w:tcPr>
            <w:tcW w:w="534" w:type="dxa"/>
            <w:vAlign w:val="center"/>
          </w:tcPr>
          <w:p w:rsidR="0042179D" w:rsidRPr="00044738" w:rsidRDefault="00BD359F" w:rsidP="00827075">
            <w:pPr>
              <w:keepNext/>
              <w:spacing w:before="60" w:after="60"/>
              <w:jc w:val="center"/>
              <w:rPr>
                <w:lang w:val="en-US"/>
              </w:rPr>
            </w:pPr>
            <w:r w:rsidRPr="00044738">
              <w:rPr>
                <w:lang w:val="en-US"/>
              </w:rPr>
              <w:fldChar w:fldCharType="begin">
                <w:ffData>
                  <w:name w:val="Texte5"/>
                  <w:enabled/>
                  <w:calcOnExit w:val="0"/>
                  <w:textInput>
                    <w:maxLength w:val="2"/>
                  </w:textInput>
                </w:ffData>
              </w:fldChar>
            </w:r>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Pr="00044738">
              <w:rPr>
                <w:lang w:val="en-US"/>
              </w:rPr>
              <w:fldChar w:fldCharType="end"/>
            </w:r>
          </w:p>
        </w:tc>
        <w:tc>
          <w:tcPr>
            <w:tcW w:w="2976" w:type="dxa"/>
          </w:tcPr>
          <w:p w:rsidR="0042179D" w:rsidRPr="00044738" w:rsidRDefault="00BD359F" w:rsidP="00827075">
            <w:pPr>
              <w:keepNext/>
              <w:spacing w:before="60" w:after="60"/>
              <w:jc w:val="left"/>
              <w:rPr>
                <w:lang w:val="en-US"/>
              </w:rPr>
            </w:pPr>
            <w:r w:rsidRPr="00044738">
              <w:rPr>
                <w:lang w:val="en-US"/>
              </w:rPr>
              <w:fldChar w:fldCharType="begin">
                <w:ffData>
                  <w:name w:val="Texte15"/>
                  <w:enabled/>
                  <w:calcOnExit w:val="0"/>
                  <w:textInput/>
                </w:ffData>
              </w:fldChar>
            </w:r>
            <w:bookmarkStart w:id="57" w:name="Texte15"/>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Pr="00044738">
              <w:rPr>
                <w:lang w:val="en-US"/>
              </w:rPr>
              <w:fldChar w:fldCharType="end"/>
            </w:r>
            <w:bookmarkEnd w:id="57"/>
          </w:p>
        </w:tc>
        <w:tc>
          <w:tcPr>
            <w:tcW w:w="851" w:type="dxa"/>
          </w:tcPr>
          <w:p w:rsidR="0042179D" w:rsidRPr="00044738" w:rsidRDefault="00BD359F" w:rsidP="00827075">
            <w:pPr>
              <w:keepNext/>
              <w:spacing w:before="60" w:after="60"/>
              <w:jc w:val="center"/>
              <w:rPr>
                <w:lang w:val="en-US"/>
              </w:rPr>
            </w:pPr>
            <w:r w:rsidRPr="00044738">
              <w:rPr>
                <w:lang w:val="en-US"/>
              </w:rPr>
              <w:fldChar w:fldCharType="begin">
                <w:ffData>
                  <w:name w:val=""/>
                  <w:enabled/>
                  <w:calcOnExit w:val="0"/>
                  <w:textInput>
                    <w:maxLength w:val="3"/>
                  </w:textInput>
                </w:ffData>
              </w:fldChar>
            </w:r>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Pr="00044738">
              <w:rPr>
                <w:lang w:val="en-US"/>
              </w:rPr>
              <w:fldChar w:fldCharType="end"/>
            </w:r>
          </w:p>
        </w:tc>
        <w:tc>
          <w:tcPr>
            <w:tcW w:w="5134" w:type="dxa"/>
          </w:tcPr>
          <w:p w:rsidR="0042179D" w:rsidRPr="00044738" w:rsidRDefault="00BD359F" w:rsidP="00827075">
            <w:pPr>
              <w:keepNext/>
              <w:spacing w:before="60" w:after="60"/>
              <w:rPr>
                <w:lang w:val="en-US"/>
              </w:rPr>
            </w:pPr>
            <w:r w:rsidRPr="00044738">
              <w:rPr>
                <w:lang w:val="en-US"/>
              </w:rPr>
              <w:fldChar w:fldCharType="begin">
                <w:ffData>
                  <w:name w:val="Texte32"/>
                  <w:enabled/>
                  <w:calcOnExit w:val="0"/>
                  <w:textInput/>
                </w:ffData>
              </w:fldChar>
            </w:r>
            <w:bookmarkStart w:id="58" w:name="Texte32"/>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Pr="00044738">
              <w:rPr>
                <w:lang w:val="en-US"/>
              </w:rPr>
              <w:fldChar w:fldCharType="end"/>
            </w:r>
            <w:bookmarkEnd w:id="58"/>
          </w:p>
        </w:tc>
      </w:tr>
      <w:tr w:rsidR="0042179D" w:rsidRPr="00044738" w:rsidTr="00B14819">
        <w:trPr>
          <w:jc w:val="center"/>
        </w:trPr>
        <w:tc>
          <w:tcPr>
            <w:tcW w:w="534" w:type="dxa"/>
            <w:vAlign w:val="center"/>
          </w:tcPr>
          <w:p w:rsidR="0042179D" w:rsidRPr="00044738" w:rsidRDefault="00BD359F" w:rsidP="00827075">
            <w:pPr>
              <w:keepNext/>
              <w:spacing w:before="60" w:after="60"/>
              <w:jc w:val="center"/>
              <w:rPr>
                <w:lang w:val="en-US"/>
              </w:rPr>
            </w:pPr>
            <w:r w:rsidRPr="00044738">
              <w:rPr>
                <w:lang w:val="en-US"/>
              </w:rPr>
              <w:fldChar w:fldCharType="begin">
                <w:ffData>
                  <w:name w:val="Texte5"/>
                  <w:enabled/>
                  <w:calcOnExit w:val="0"/>
                  <w:textInput>
                    <w:maxLength w:val="2"/>
                  </w:textInput>
                </w:ffData>
              </w:fldChar>
            </w:r>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Pr="00044738">
              <w:rPr>
                <w:lang w:val="en-US"/>
              </w:rPr>
              <w:fldChar w:fldCharType="end"/>
            </w:r>
          </w:p>
        </w:tc>
        <w:tc>
          <w:tcPr>
            <w:tcW w:w="2976" w:type="dxa"/>
          </w:tcPr>
          <w:p w:rsidR="0042179D" w:rsidRPr="00044738" w:rsidRDefault="00BD359F" w:rsidP="00827075">
            <w:pPr>
              <w:keepNext/>
              <w:spacing w:before="60" w:after="60"/>
              <w:jc w:val="left"/>
              <w:rPr>
                <w:lang w:val="en-US"/>
              </w:rPr>
            </w:pPr>
            <w:r w:rsidRPr="00044738">
              <w:rPr>
                <w:lang w:val="en-US"/>
              </w:rPr>
              <w:fldChar w:fldCharType="begin">
                <w:ffData>
                  <w:name w:val="Texte16"/>
                  <w:enabled/>
                  <w:calcOnExit w:val="0"/>
                  <w:textInput/>
                </w:ffData>
              </w:fldChar>
            </w:r>
            <w:bookmarkStart w:id="59" w:name="Texte16"/>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Pr="00044738">
              <w:rPr>
                <w:lang w:val="en-US"/>
              </w:rPr>
              <w:fldChar w:fldCharType="end"/>
            </w:r>
            <w:bookmarkEnd w:id="59"/>
          </w:p>
        </w:tc>
        <w:tc>
          <w:tcPr>
            <w:tcW w:w="851" w:type="dxa"/>
          </w:tcPr>
          <w:p w:rsidR="0042179D" w:rsidRPr="00044738" w:rsidRDefault="00BD359F" w:rsidP="00827075">
            <w:pPr>
              <w:keepNext/>
              <w:spacing w:before="60" w:after="60"/>
              <w:jc w:val="center"/>
              <w:rPr>
                <w:lang w:val="en-US"/>
              </w:rPr>
            </w:pPr>
            <w:r w:rsidRPr="00044738">
              <w:rPr>
                <w:lang w:val="en-US"/>
              </w:rPr>
              <w:fldChar w:fldCharType="begin">
                <w:ffData>
                  <w:name w:val=""/>
                  <w:enabled/>
                  <w:calcOnExit w:val="0"/>
                  <w:textInput>
                    <w:maxLength w:val="3"/>
                  </w:textInput>
                </w:ffData>
              </w:fldChar>
            </w:r>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Pr="00044738">
              <w:rPr>
                <w:lang w:val="en-US"/>
              </w:rPr>
              <w:fldChar w:fldCharType="end"/>
            </w:r>
          </w:p>
        </w:tc>
        <w:tc>
          <w:tcPr>
            <w:tcW w:w="5134" w:type="dxa"/>
          </w:tcPr>
          <w:p w:rsidR="0042179D" w:rsidRPr="00044738" w:rsidRDefault="00BD359F" w:rsidP="00827075">
            <w:pPr>
              <w:keepNext/>
              <w:spacing w:before="60" w:after="60"/>
              <w:rPr>
                <w:lang w:val="en-US"/>
              </w:rPr>
            </w:pPr>
            <w:r w:rsidRPr="00044738">
              <w:rPr>
                <w:lang w:val="en-US"/>
              </w:rPr>
              <w:fldChar w:fldCharType="begin">
                <w:ffData>
                  <w:name w:val="Texte33"/>
                  <w:enabled/>
                  <w:calcOnExit w:val="0"/>
                  <w:textInput/>
                </w:ffData>
              </w:fldChar>
            </w:r>
            <w:bookmarkStart w:id="60" w:name="Texte33"/>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Pr="00044738">
              <w:rPr>
                <w:lang w:val="en-US"/>
              </w:rPr>
              <w:fldChar w:fldCharType="end"/>
            </w:r>
            <w:bookmarkEnd w:id="60"/>
          </w:p>
        </w:tc>
      </w:tr>
      <w:tr w:rsidR="0042179D" w:rsidRPr="00044738" w:rsidTr="00B14819">
        <w:trPr>
          <w:jc w:val="center"/>
        </w:trPr>
        <w:tc>
          <w:tcPr>
            <w:tcW w:w="534" w:type="dxa"/>
            <w:vAlign w:val="center"/>
          </w:tcPr>
          <w:p w:rsidR="0042179D" w:rsidRPr="00044738" w:rsidRDefault="00BD359F" w:rsidP="00827075">
            <w:pPr>
              <w:keepNext/>
              <w:spacing w:before="60" w:after="60"/>
              <w:jc w:val="center"/>
              <w:rPr>
                <w:lang w:val="en-US"/>
              </w:rPr>
            </w:pPr>
            <w:r w:rsidRPr="00044738">
              <w:rPr>
                <w:lang w:val="en-US"/>
              </w:rPr>
              <w:fldChar w:fldCharType="begin">
                <w:ffData>
                  <w:name w:val="Texte5"/>
                  <w:enabled/>
                  <w:calcOnExit w:val="0"/>
                  <w:textInput>
                    <w:maxLength w:val="2"/>
                  </w:textInput>
                </w:ffData>
              </w:fldChar>
            </w:r>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Pr="00044738">
              <w:rPr>
                <w:lang w:val="en-US"/>
              </w:rPr>
              <w:fldChar w:fldCharType="end"/>
            </w:r>
          </w:p>
        </w:tc>
        <w:tc>
          <w:tcPr>
            <w:tcW w:w="2976" w:type="dxa"/>
          </w:tcPr>
          <w:p w:rsidR="0042179D" w:rsidRPr="00044738" w:rsidRDefault="00BD359F" w:rsidP="00827075">
            <w:pPr>
              <w:keepNext/>
              <w:spacing w:before="60" w:after="60"/>
              <w:jc w:val="left"/>
              <w:rPr>
                <w:lang w:val="en-US"/>
              </w:rPr>
            </w:pPr>
            <w:r w:rsidRPr="00044738">
              <w:rPr>
                <w:lang w:val="en-US"/>
              </w:rPr>
              <w:fldChar w:fldCharType="begin">
                <w:ffData>
                  <w:name w:val="Texte17"/>
                  <w:enabled/>
                  <w:calcOnExit w:val="0"/>
                  <w:textInput/>
                </w:ffData>
              </w:fldChar>
            </w:r>
            <w:bookmarkStart w:id="61" w:name="Texte17"/>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Pr="00044738">
              <w:rPr>
                <w:lang w:val="en-US"/>
              </w:rPr>
              <w:fldChar w:fldCharType="end"/>
            </w:r>
            <w:bookmarkEnd w:id="61"/>
          </w:p>
        </w:tc>
        <w:tc>
          <w:tcPr>
            <w:tcW w:w="851" w:type="dxa"/>
          </w:tcPr>
          <w:p w:rsidR="0042179D" w:rsidRPr="00044738" w:rsidRDefault="00BD359F" w:rsidP="00827075">
            <w:pPr>
              <w:keepNext/>
              <w:spacing w:before="60" w:after="60"/>
              <w:jc w:val="center"/>
              <w:rPr>
                <w:lang w:val="en-US"/>
              </w:rPr>
            </w:pPr>
            <w:r w:rsidRPr="00044738">
              <w:rPr>
                <w:lang w:val="en-US"/>
              </w:rPr>
              <w:fldChar w:fldCharType="begin">
                <w:ffData>
                  <w:name w:val=""/>
                  <w:enabled/>
                  <w:calcOnExit w:val="0"/>
                  <w:textInput>
                    <w:maxLength w:val="3"/>
                  </w:textInput>
                </w:ffData>
              </w:fldChar>
            </w:r>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Pr="00044738">
              <w:rPr>
                <w:lang w:val="en-US"/>
              </w:rPr>
              <w:fldChar w:fldCharType="end"/>
            </w:r>
          </w:p>
        </w:tc>
        <w:tc>
          <w:tcPr>
            <w:tcW w:w="5134" w:type="dxa"/>
          </w:tcPr>
          <w:p w:rsidR="0042179D" w:rsidRPr="00044738" w:rsidRDefault="00BD359F" w:rsidP="00827075">
            <w:pPr>
              <w:keepNext/>
              <w:spacing w:before="60" w:after="60"/>
              <w:rPr>
                <w:lang w:val="en-US"/>
              </w:rPr>
            </w:pPr>
            <w:r w:rsidRPr="00044738">
              <w:rPr>
                <w:lang w:val="en-US"/>
              </w:rPr>
              <w:fldChar w:fldCharType="begin">
                <w:ffData>
                  <w:name w:val="Texte34"/>
                  <w:enabled/>
                  <w:calcOnExit w:val="0"/>
                  <w:textInput/>
                </w:ffData>
              </w:fldChar>
            </w:r>
            <w:bookmarkStart w:id="62" w:name="Texte34"/>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Pr="00044738">
              <w:rPr>
                <w:lang w:val="en-US"/>
              </w:rPr>
              <w:fldChar w:fldCharType="end"/>
            </w:r>
            <w:bookmarkEnd w:id="62"/>
          </w:p>
        </w:tc>
      </w:tr>
    </w:tbl>
    <w:p w:rsidR="0042179D" w:rsidRPr="00044738" w:rsidRDefault="0042179D" w:rsidP="0042179D">
      <w:pPr>
        <w:keepNext/>
        <w:rPr>
          <w:lang w:val="en-US"/>
        </w:rPr>
      </w:pPr>
      <w:r w:rsidRPr="00044738">
        <w:rPr>
          <w:b/>
          <w:lang w:val="en-US"/>
        </w:rPr>
        <w:t>Note:</w:t>
      </w:r>
      <w:r w:rsidRPr="00044738">
        <w:rPr>
          <w:lang w:val="en-US"/>
        </w:rPr>
        <w:t xml:space="preserve"> All the documents identified by (*) shall be available along with this specification for the issue for inquiry and for purchase.</w:t>
      </w:r>
    </w:p>
    <w:p w:rsidR="0042179D" w:rsidRPr="00044738" w:rsidRDefault="0042179D" w:rsidP="0042179D">
      <w:pPr>
        <w:rPr>
          <w:lang w:val="en-US"/>
        </w:rPr>
      </w:pPr>
      <w:r w:rsidRPr="00044738">
        <w:rPr>
          <w:lang w:val="en-US"/>
        </w:rPr>
        <w:t>Project data sheets are listed in paragraph </w:t>
      </w:r>
      <w:r w:rsidR="00BD359F">
        <w:rPr>
          <w:lang w:val="en-US"/>
        </w:rPr>
        <w:fldChar w:fldCharType="begin"/>
      </w:r>
      <w:r w:rsidR="005D5DFD">
        <w:rPr>
          <w:lang w:val="en-US"/>
        </w:rPr>
        <w:instrText xml:space="preserve"> REF _Ref332283609 \r \h </w:instrText>
      </w:r>
      <w:r w:rsidR="00BD359F">
        <w:rPr>
          <w:lang w:val="en-US"/>
        </w:rPr>
      </w:r>
      <w:r w:rsidR="00BD359F">
        <w:rPr>
          <w:lang w:val="en-US"/>
        </w:rPr>
        <w:fldChar w:fldCharType="separate"/>
      </w:r>
      <w:r w:rsidR="001B3043">
        <w:rPr>
          <w:lang w:val="en-US"/>
        </w:rPr>
        <w:t>5</w:t>
      </w:r>
      <w:r w:rsidR="00BD359F">
        <w:rPr>
          <w:lang w:val="en-US"/>
        </w:rPr>
        <w:fldChar w:fldCharType="end"/>
      </w:r>
      <w:r w:rsidRPr="00044738">
        <w:rPr>
          <w:lang w:val="en-US"/>
        </w:rPr>
        <w:t>.</w:t>
      </w:r>
    </w:p>
    <w:p w:rsidR="0042179D" w:rsidRPr="00044738" w:rsidRDefault="0042179D" w:rsidP="0042179D">
      <w:pPr>
        <w:pStyle w:val="Titre1"/>
        <w:rPr>
          <w:lang w:val="en-US"/>
        </w:rPr>
      </w:pPr>
      <w:bookmarkStart w:id="63" w:name="_Toc266458994"/>
      <w:bookmarkStart w:id="64" w:name="_Toc267661454"/>
      <w:bookmarkStart w:id="65" w:name="_Toc267917967"/>
      <w:bookmarkStart w:id="66" w:name="_Toc306265064"/>
      <w:bookmarkStart w:id="67" w:name="_Toc338159239"/>
      <w:r w:rsidRPr="00044738">
        <w:rPr>
          <w:lang w:val="en-US"/>
        </w:rPr>
        <w:lastRenderedPageBreak/>
        <w:t>Scope of supply and exclusions</w:t>
      </w:r>
      <w:bookmarkEnd w:id="63"/>
      <w:bookmarkEnd w:id="64"/>
      <w:bookmarkEnd w:id="65"/>
      <w:bookmarkEnd w:id="66"/>
      <w:bookmarkEnd w:id="67"/>
    </w:p>
    <w:p w:rsidR="0042179D" w:rsidRPr="00044738" w:rsidRDefault="0042179D" w:rsidP="0042179D">
      <w:pPr>
        <w:pStyle w:val="Titre2"/>
        <w:rPr>
          <w:lang w:val="en-US"/>
        </w:rPr>
      </w:pPr>
      <w:bookmarkStart w:id="68" w:name="_Toc266458995"/>
      <w:bookmarkStart w:id="69" w:name="_Ref266802080"/>
      <w:bookmarkStart w:id="70" w:name="_Toc267661455"/>
      <w:bookmarkStart w:id="71" w:name="_Toc267917968"/>
      <w:bookmarkStart w:id="72" w:name="_Ref275158736"/>
      <w:bookmarkStart w:id="73" w:name="_Ref306001726"/>
      <w:bookmarkStart w:id="74" w:name="_Toc306265065"/>
      <w:bookmarkStart w:id="75" w:name="_Toc338159240"/>
      <w:r w:rsidRPr="00044738">
        <w:rPr>
          <w:lang w:val="en-US"/>
        </w:rPr>
        <w:t>Scope of supply</w:t>
      </w:r>
      <w:bookmarkEnd w:id="68"/>
      <w:bookmarkEnd w:id="69"/>
      <w:bookmarkEnd w:id="70"/>
      <w:bookmarkEnd w:id="71"/>
      <w:bookmarkEnd w:id="72"/>
      <w:bookmarkEnd w:id="73"/>
      <w:bookmarkEnd w:id="74"/>
      <w:bookmarkEnd w:id="75"/>
    </w:p>
    <w:p w:rsidR="0042179D" w:rsidRPr="00044738" w:rsidRDefault="0042179D" w:rsidP="0042179D">
      <w:pPr>
        <w:rPr>
          <w:lang w:val="en-US"/>
        </w:rPr>
      </w:pPr>
      <w:r w:rsidRPr="00044738">
        <w:rPr>
          <w:lang w:val="en-US"/>
        </w:rPr>
        <w:t>The Vendor shall be responsible for the design, supply of materials, manufacture, assembly, supply of drawings and data, all Sub-Vendor co-ordination, testing, delivery and guarantees of the below components:</w:t>
      </w:r>
    </w:p>
    <w:p w:rsidR="0042179D" w:rsidRPr="00044738" w:rsidRDefault="0042179D" w:rsidP="0042179D">
      <w:pPr>
        <w:keepNext/>
        <w:rPr>
          <w:i/>
          <w:lang w:val="en-US"/>
        </w:rPr>
      </w:pPr>
      <w:r w:rsidRPr="00044738">
        <w:rPr>
          <w:b/>
          <w:i/>
          <w:lang w:val="en-US"/>
        </w:rPr>
        <w:t>Note 1:</w:t>
      </w:r>
      <w:r w:rsidRPr="00044738">
        <w:rPr>
          <w:i/>
          <w:lang w:val="en-US"/>
        </w:rPr>
        <w:t xml:space="preserve"> The column “Required” indicates the level of requirement of each item, according to the below rule:</w:t>
      </w:r>
    </w:p>
    <w:p w:rsidR="0042179D" w:rsidRPr="00044738" w:rsidRDefault="0042179D" w:rsidP="0042179D">
      <w:pPr>
        <w:pStyle w:val="Listepuces"/>
        <w:keepNext/>
        <w:rPr>
          <w:i/>
        </w:rPr>
      </w:pPr>
      <w:r w:rsidRPr="00044738">
        <w:rPr>
          <w:i/>
        </w:rPr>
        <w:t>“X” means that the item is a base case requirement.</w:t>
      </w:r>
    </w:p>
    <w:p w:rsidR="0042179D" w:rsidRPr="00044738" w:rsidRDefault="0042179D" w:rsidP="0042179D">
      <w:pPr>
        <w:pStyle w:val="Listepuces"/>
        <w:keepNext/>
        <w:rPr>
          <w:i/>
        </w:rPr>
      </w:pPr>
      <w:r w:rsidRPr="00044738">
        <w:rPr>
          <w:i/>
        </w:rPr>
        <w:t>“</w:t>
      </w:r>
      <w:r w:rsidRPr="00044738">
        <w:rPr>
          <w:i/>
          <w:noProof/>
          <w:lang w:val="fr-FR"/>
        </w:rPr>
        <w:drawing>
          <wp:inline distT="0" distB="0" distL="0" distR="0">
            <wp:extent cx="428625" cy="377555"/>
            <wp:effectExtent l="19050" t="0" r="9525" b="0"/>
            <wp:docPr id="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srcRect l="66643" t="45047" r="25472" b="46311"/>
                    <a:stretch>
                      <a:fillRect/>
                    </a:stretch>
                  </pic:blipFill>
                  <pic:spPr bwMode="auto">
                    <a:xfrm>
                      <a:off x="0" y="0"/>
                      <a:ext cx="424660" cy="374062"/>
                    </a:xfrm>
                    <a:prstGeom prst="rect">
                      <a:avLst/>
                    </a:prstGeom>
                    <a:noFill/>
                    <a:ln w="9525">
                      <a:noFill/>
                      <a:miter lim="800000"/>
                      <a:headEnd/>
                      <a:tailEnd/>
                    </a:ln>
                  </pic:spPr>
                </pic:pic>
              </a:graphicData>
            </a:graphic>
          </wp:inline>
        </w:drawing>
      </w:r>
      <w:r w:rsidRPr="00044738">
        <w:rPr>
          <w:i/>
        </w:rPr>
        <w:t xml:space="preserve"> means that the item is an optional requirement specific to the project. “Y” for YES if the option is selected or “N” for NO if the option is not selected.</w:t>
      </w:r>
    </w:p>
    <w:p w:rsidR="0042179D" w:rsidRPr="00044738" w:rsidRDefault="0042179D" w:rsidP="0042179D">
      <w:pPr>
        <w:spacing w:after="120"/>
        <w:rPr>
          <w:i/>
          <w:lang w:val="en-US"/>
        </w:rPr>
      </w:pPr>
      <w:r w:rsidRPr="00044738">
        <w:rPr>
          <w:b/>
          <w:i/>
          <w:lang w:val="en-US"/>
        </w:rPr>
        <w:t>Note 2:</w:t>
      </w:r>
      <w:r w:rsidRPr="00044738">
        <w:rPr>
          <w:i/>
          <w:lang w:val="en-US"/>
        </w:rPr>
        <w:t xml:space="preserve"> The column “Description” may offer alternative technical choices that shall be fixed prior to the issue “For inquiry” by ticking the appropriate mark box </w:t>
      </w:r>
      <w:r w:rsidRPr="00044738">
        <w:rPr>
          <w:i/>
          <w:noProof/>
          <w:lang w:val="fr-FR"/>
        </w:rPr>
        <w:drawing>
          <wp:inline distT="0" distB="0" distL="0" distR="0">
            <wp:extent cx="180975" cy="171450"/>
            <wp:effectExtent l="19050" t="0" r="9525" b="0"/>
            <wp:docPr id="9" name="Image 1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0"/>
                    <pic:cNvPicPr>
                      <a:picLocks noChangeAspect="1" noChangeArrowheads="1"/>
                    </pic:cNvPicPr>
                  </pic:nvPicPr>
                  <pic:blipFill>
                    <a:blip r:embed="rId17" cstate="print"/>
                    <a:srcRect/>
                    <a:stretch>
                      <a:fillRect/>
                    </a:stretch>
                  </pic:blipFill>
                  <pic:spPr bwMode="auto">
                    <a:xfrm>
                      <a:off x="0" y="0"/>
                      <a:ext cx="180975" cy="171450"/>
                    </a:xfrm>
                    <a:prstGeom prst="rect">
                      <a:avLst/>
                    </a:prstGeom>
                    <a:noFill/>
                    <a:ln w="9525">
                      <a:noFill/>
                      <a:miter lim="800000"/>
                      <a:headEnd/>
                      <a:tailEnd/>
                    </a:ln>
                  </pic:spPr>
                </pic:pic>
              </a:graphicData>
            </a:graphic>
          </wp:inline>
        </w:drawing>
      </w:r>
      <w:r w:rsidRPr="00044738">
        <w:rPr>
          <w:i/>
          <w:lang w:val="en-US"/>
        </w:rPr>
        <w:t>.</w:t>
      </w:r>
    </w:p>
    <w:tbl>
      <w:tblPr>
        <w:tblW w:w="10036"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27"/>
        <w:gridCol w:w="1853"/>
        <w:gridCol w:w="1528"/>
        <w:gridCol w:w="478"/>
        <w:gridCol w:w="1051"/>
        <w:gridCol w:w="951"/>
        <w:gridCol w:w="1047"/>
        <w:gridCol w:w="1417"/>
        <w:gridCol w:w="871"/>
        <w:gridCol w:w="113"/>
      </w:tblGrid>
      <w:tr w:rsidR="00827075" w:rsidRPr="00044738" w:rsidTr="00827075">
        <w:trPr>
          <w:cantSplit/>
          <w:tblHeader/>
        </w:trPr>
        <w:tc>
          <w:tcPr>
            <w:tcW w:w="727" w:type="dxa"/>
            <w:tcBorders>
              <w:bottom w:val="single" w:sz="4" w:space="0" w:color="auto"/>
            </w:tcBorders>
            <w:vAlign w:val="center"/>
          </w:tcPr>
          <w:p w:rsidR="00827075" w:rsidRPr="00044738" w:rsidRDefault="00827075" w:rsidP="00827075">
            <w:pPr>
              <w:keepNext/>
              <w:spacing w:before="60" w:after="60"/>
              <w:jc w:val="center"/>
              <w:rPr>
                <w:rFonts w:cs="Arial"/>
                <w:b/>
                <w:bCs/>
                <w:sz w:val="16"/>
                <w:szCs w:val="16"/>
                <w:lang w:val="en-US"/>
              </w:rPr>
            </w:pPr>
            <w:r w:rsidRPr="00044738">
              <w:rPr>
                <w:rFonts w:cs="Arial"/>
                <w:b/>
                <w:sz w:val="16"/>
                <w:szCs w:val="16"/>
                <w:lang w:val="en-US"/>
              </w:rPr>
              <w:t>#</w:t>
            </w:r>
          </w:p>
        </w:tc>
        <w:tc>
          <w:tcPr>
            <w:tcW w:w="1853" w:type="dxa"/>
            <w:tcBorders>
              <w:bottom w:val="single" w:sz="4" w:space="0" w:color="auto"/>
            </w:tcBorders>
            <w:vAlign w:val="center"/>
          </w:tcPr>
          <w:p w:rsidR="00827075" w:rsidRPr="00044738" w:rsidRDefault="00827075" w:rsidP="00827075">
            <w:pPr>
              <w:keepNext/>
              <w:spacing w:before="60" w:after="60"/>
              <w:jc w:val="center"/>
              <w:rPr>
                <w:rFonts w:cs="Arial"/>
                <w:b/>
                <w:bCs/>
                <w:sz w:val="16"/>
                <w:szCs w:val="16"/>
                <w:lang w:val="en-US"/>
              </w:rPr>
            </w:pPr>
            <w:r w:rsidRPr="00044738">
              <w:rPr>
                <w:rFonts w:cs="Arial"/>
                <w:b/>
                <w:sz w:val="16"/>
                <w:szCs w:val="16"/>
                <w:lang w:val="en-US"/>
              </w:rPr>
              <w:t>Item</w:t>
            </w:r>
          </w:p>
        </w:tc>
        <w:tc>
          <w:tcPr>
            <w:tcW w:w="4008" w:type="dxa"/>
            <w:gridSpan w:val="4"/>
            <w:tcBorders>
              <w:bottom w:val="single" w:sz="4" w:space="0" w:color="auto"/>
            </w:tcBorders>
            <w:vAlign w:val="center"/>
          </w:tcPr>
          <w:p w:rsidR="00827075" w:rsidRPr="00044738" w:rsidRDefault="00827075" w:rsidP="00827075">
            <w:pPr>
              <w:keepNext/>
              <w:spacing w:before="60" w:after="60"/>
              <w:jc w:val="center"/>
              <w:rPr>
                <w:rFonts w:cs="Arial"/>
                <w:b/>
                <w:bCs/>
                <w:sz w:val="16"/>
                <w:szCs w:val="16"/>
                <w:lang w:val="en-US"/>
              </w:rPr>
            </w:pPr>
            <w:r w:rsidRPr="00044738">
              <w:rPr>
                <w:rFonts w:cs="Arial"/>
                <w:b/>
                <w:sz w:val="16"/>
                <w:szCs w:val="16"/>
                <w:lang w:val="en-US"/>
              </w:rPr>
              <w:t>Description</w:t>
            </w:r>
          </w:p>
        </w:tc>
        <w:tc>
          <w:tcPr>
            <w:tcW w:w="1047" w:type="dxa"/>
            <w:tcBorders>
              <w:bottom w:val="single" w:sz="4" w:space="0" w:color="auto"/>
            </w:tcBorders>
            <w:vAlign w:val="center"/>
          </w:tcPr>
          <w:p w:rsidR="00827075" w:rsidRPr="00044738" w:rsidRDefault="00827075" w:rsidP="00827075">
            <w:pPr>
              <w:keepNext/>
              <w:spacing w:before="60" w:after="60"/>
              <w:jc w:val="center"/>
              <w:rPr>
                <w:rFonts w:cs="Arial"/>
                <w:b/>
                <w:bCs/>
                <w:sz w:val="16"/>
                <w:szCs w:val="16"/>
                <w:lang w:val="en-US"/>
              </w:rPr>
            </w:pPr>
            <w:r w:rsidRPr="00044738">
              <w:rPr>
                <w:rFonts w:cs="Arial"/>
                <w:b/>
                <w:sz w:val="16"/>
                <w:szCs w:val="16"/>
                <w:lang w:val="en-US"/>
              </w:rPr>
              <w:t>Required</w:t>
            </w:r>
          </w:p>
        </w:tc>
        <w:tc>
          <w:tcPr>
            <w:tcW w:w="1417" w:type="dxa"/>
            <w:tcBorders>
              <w:bottom w:val="single" w:sz="4" w:space="0" w:color="auto"/>
            </w:tcBorders>
            <w:vAlign w:val="center"/>
          </w:tcPr>
          <w:p w:rsidR="00827075" w:rsidRPr="00044738" w:rsidRDefault="00827075" w:rsidP="00827075">
            <w:pPr>
              <w:keepNext/>
              <w:spacing w:before="60" w:after="60"/>
              <w:jc w:val="center"/>
              <w:rPr>
                <w:rFonts w:cs="Arial"/>
                <w:b/>
                <w:bCs/>
                <w:sz w:val="16"/>
                <w:szCs w:val="16"/>
                <w:lang w:val="en-US"/>
              </w:rPr>
            </w:pPr>
            <w:r w:rsidRPr="00044738">
              <w:rPr>
                <w:rFonts w:cs="Arial"/>
                <w:b/>
                <w:sz w:val="16"/>
                <w:szCs w:val="16"/>
                <w:lang w:val="en-US"/>
              </w:rPr>
              <w:t>Tag</w:t>
            </w:r>
          </w:p>
        </w:tc>
        <w:tc>
          <w:tcPr>
            <w:tcW w:w="871" w:type="dxa"/>
            <w:tcBorders>
              <w:bottom w:val="single" w:sz="4" w:space="0" w:color="auto"/>
              <w:right w:val="single" w:sz="4" w:space="0" w:color="auto"/>
            </w:tcBorders>
            <w:vAlign w:val="center"/>
          </w:tcPr>
          <w:p w:rsidR="00827075" w:rsidRPr="00044738" w:rsidRDefault="00827075" w:rsidP="00827075">
            <w:pPr>
              <w:keepNext/>
              <w:spacing w:before="60" w:after="60"/>
              <w:jc w:val="center"/>
              <w:rPr>
                <w:rFonts w:cs="Arial"/>
                <w:b/>
                <w:bCs/>
                <w:sz w:val="16"/>
                <w:szCs w:val="16"/>
                <w:lang w:val="en-US"/>
              </w:rPr>
            </w:pPr>
            <w:r w:rsidRPr="00044738">
              <w:rPr>
                <w:rFonts w:cs="Arial"/>
                <w:b/>
                <w:sz w:val="16"/>
                <w:szCs w:val="16"/>
                <w:lang w:val="en-US"/>
              </w:rPr>
              <w:t>Quantity</w:t>
            </w:r>
          </w:p>
        </w:tc>
        <w:tc>
          <w:tcPr>
            <w:tcW w:w="113" w:type="dxa"/>
            <w:tcBorders>
              <w:top w:val="nil"/>
              <w:left w:val="single" w:sz="4" w:space="0" w:color="auto"/>
              <w:bottom w:val="nil"/>
              <w:right w:val="nil"/>
            </w:tcBorders>
            <w:shd w:val="clear" w:color="auto" w:fill="auto"/>
            <w:tcMar>
              <w:left w:w="28" w:type="dxa"/>
              <w:right w:w="28" w:type="dxa"/>
            </w:tcMar>
          </w:tcPr>
          <w:p w:rsidR="00827075" w:rsidRPr="00044738" w:rsidRDefault="00827075" w:rsidP="00827075">
            <w:pPr>
              <w:keepNext/>
              <w:spacing w:before="60" w:after="60"/>
              <w:jc w:val="center"/>
              <w:rPr>
                <w:rFonts w:cs="Arial"/>
                <w:b/>
                <w:sz w:val="16"/>
                <w:szCs w:val="16"/>
                <w:lang w:val="en-US"/>
              </w:rPr>
            </w:pPr>
          </w:p>
        </w:tc>
      </w:tr>
      <w:tr w:rsidR="00827075" w:rsidRPr="00044738" w:rsidTr="00827075">
        <w:trPr>
          <w:cantSplit/>
        </w:trPr>
        <w:tc>
          <w:tcPr>
            <w:tcW w:w="727" w:type="dxa"/>
            <w:tcBorders>
              <w:bottom w:val="single" w:sz="4" w:space="0" w:color="auto"/>
            </w:tcBorders>
            <w:shd w:val="clear" w:color="auto" w:fill="595959" w:themeFill="text1" w:themeFillTint="A6"/>
            <w:vAlign w:val="center"/>
          </w:tcPr>
          <w:p w:rsidR="00827075" w:rsidRPr="00044738" w:rsidRDefault="00827075" w:rsidP="00827075">
            <w:pPr>
              <w:keepNext/>
              <w:spacing w:before="60" w:after="60"/>
              <w:jc w:val="center"/>
              <w:rPr>
                <w:rFonts w:cs="Arial"/>
                <w:b/>
                <w:bCs/>
                <w:color w:val="FFFFFF"/>
                <w:sz w:val="16"/>
                <w:szCs w:val="16"/>
                <w:lang w:val="en-US"/>
              </w:rPr>
            </w:pPr>
            <w:r w:rsidRPr="00044738">
              <w:rPr>
                <w:rFonts w:cs="Arial"/>
                <w:b/>
                <w:bCs/>
                <w:color w:val="FFFFFF"/>
                <w:sz w:val="16"/>
                <w:szCs w:val="16"/>
                <w:lang w:val="en-US"/>
              </w:rPr>
              <w:t>1</w:t>
            </w:r>
          </w:p>
        </w:tc>
        <w:tc>
          <w:tcPr>
            <w:tcW w:w="9196" w:type="dxa"/>
            <w:gridSpan w:val="8"/>
            <w:tcBorders>
              <w:bottom w:val="single" w:sz="4" w:space="0" w:color="auto"/>
              <w:right w:val="single" w:sz="4" w:space="0" w:color="auto"/>
            </w:tcBorders>
            <w:shd w:val="clear" w:color="auto" w:fill="595959" w:themeFill="text1" w:themeFillTint="A6"/>
            <w:vAlign w:val="center"/>
          </w:tcPr>
          <w:p w:rsidR="00827075" w:rsidRPr="00044738" w:rsidRDefault="00827075" w:rsidP="00827075">
            <w:pPr>
              <w:keepNext/>
              <w:spacing w:before="60" w:after="60"/>
              <w:jc w:val="left"/>
              <w:rPr>
                <w:rFonts w:cs="Arial"/>
                <w:color w:val="FFFFFF"/>
                <w:sz w:val="16"/>
                <w:szCs w:val="16"/>
                <w:lang w:val="en-US"/>
              </w:rPr>
            </w:pPr>
            <w:r w:rsidRPr="00044738">
              <w:rPr>
                <w:rFonts w:cs="Arial"/>
                <w:b/>
                <w:bCs/>
                <w:color w:val="FFFFFF"/>
                <w:sz w:val="16"/>
                <w:szCs w:val="16"/>
                <w:lang w:val="en-US"/>
              </w:rPr>
              <w:t>ON SKID EQUIPMENT</w:t>
            </w:r>
          </w:p>
        </w:tc>
        <w:tc>
          <w:tcPr>
            <w:tcW w:w="113" w:type="dxa"/>
            <w:tcBorders>
              <w:top w:val="nil"/>
              <w:left w:val="single" w:sz="4" w:space="0" w:color="auto"/>
              <w:bottom w:val="nil"/>
              <w:right w:val="nil"/>
            </w:tcBorders>
            <w:shd w:val="clear" w:color="auto" w:fill="auto"/>
            <w:tcMar>
              <w:left w:w="28" w:type="dxa"/>
              <w:right w:w="28" w:type="dxa"/>
            </w:tcMar>
          </w:tcPr>
          <w:p w:rsidR="00827075" w:rsidRPr="00044738" w:rsidRDefault="00827075" w:rsidP="00827075">
            <w:pPr>
              <w:keepNext/>
              <w:spacing w:before="60" w:after="60"/>
              <w:jc w:val="left"/>
              <w:rPr>
                <w:rFonts w:cs="Arial"/>
                <w:b/>
                <w:bCs/>
                <w:color w:val="FFFFFF"/>
                <w:sz w:val="16"/>
                <w:szCs w:val="16"/>
                <w:lang w:val="en-US"/>
              </w:rPr>
            </w:pPr>
          </w:p>
        </w:tc>
      </w:tr>
      <w:tr w:rsidR="00827075" w:rsidRPr="00096E2B" w:rsidTr="00713F07">
        <w:trPr>
          <w:cantSplit/>
        </w:trPr>
        <w:tc>
          <w:tcPr>
            <w:tcW w:w="727" w:type="dxa"/>
            <w:shd w:val="clear" w:color="auto" w:fill="D9D9D9" w:themeFill="background1" w:themeFillShade="D9"/>
            <w:vAlign w:val="center"/>
          </w:tcPr>
          <w:p w:rsidR="00827075" w:rsidRPr="00044738" w:rsidRDefault="00827075" w:rsidP="00827075">
            <w:pPr>
              <w:keepNext/>
              <w:spacing w:before="60" w:after="60"/>
              <w:jc w:val="center"/>
              <w:rPr>
                <w:rFonts w:cs="Arial"/>
                <w:b/>
                <w:bCs/>
                <w:sz w:val="16"/>
                <w:szCs w:val="16"/>
                <w:lang w:val="en-US"/>
              </w:rPr>
            </w:pPr>
            <w:r w:rsidRPr="00044738">
              <w:rPr>
                <w:rFonts w:cs="Arial"/>
                <w:b/>
                <w:bCs/>
                <w:sz w:val="16"/>
                <w:szCs w:val="16"/>
                <w:lang w:val="en-US"/>
              </w:rPr>
              <w:t>1.1</w:t>
            </w:r>
          </w:p>
        </w:tc>
        <w:tc>
          <w:tcPr>
            <w:tcW w:w="9196" w:type="dxa"/>
            <w:gridSpan w:val="8"/>
            <w:tcBorders>
              <w:right w:val="single" w:sz="4" w:space="0" w:color="auto"/>
            </w:tcBorders>
            <w:shd w:val="clear" w:color="auto" w:fill="D9D9D9" w:themeFill="background1" w:themeFillShade="D9"/>
            <w:vAlign w:val="center"/>
          </w:tcPr>
          <w:p w:rsidR="00827075" w:rsidRPr="00044738" w:rsidRDefault="00827075" w:rsidP="00827075">
            <w:pPr>
              <w:keepNext/>
              <w:spacing w:before="60" w:after="60"/>
              <w:jc w:val="left"/>
              <w:rPr>
                <w:rFonts w:cs="Arial"/>
                <w:sz w:val="16"/>
                <w:szCs w:val="16"/>
                <w:lang w:val="en-US"/>
              </w:rPr>
            </w:pPr>
            <w:r w:rsidRPr="00044738">
              <w:rPr>
                <w:rFonts w:cs="Arial"/>
                <w:b/>
                <w:bCs/>
                <w:sz w:val="16"/>
                <w:szCs w:val="16"/>
                <w:lang w:val="en-US"/>
              </w:rPr>
              <w:t xml:space="preserve">Driven generator </w:t>
            </w:r>
            <w:r w:rsidRPr="00044738">
              <w:rPr>
                <w:rFonts w:cs="Arial"/>
                <w:sz w:val="16"/>
                <w:szCs w:val="16"/>
                <w:lang w:val="en-US"/>
              </w:rPr>
              <w:t>including but not limited to:</w:t>
            </w:r>
          </w:p>
        </w:tc>
        <w:tc>
          <w:tcPr>
            <w:tcW w:w="113" w:type="dxa"/>
            <w:tcBorders>
              <w:top w:val="nil"/>
              <w:left w:val="single" w:sz="4" w:space="0" w:color="auto"/>
              <w:bottom w:val="nil"/>
              <w:right w:val="nil"/>
            </w:tcBorders>
            <w:shd w:val="clear" w:color="auto" w:fill="auto"/>
            <w:tcMar>
              <w:left w:w="28" w:type="dxa"/>
              <w:right w:w="28" w:type="dxa"/>
            </w:tcMar>
          </w:tcPr>
          <w:p w:rsidR="00827075" w:rsidRPr="00044738" w:rsidRDefault="00827075" w:rsidP="00827075">
            <w:pPr>
              <w:keepNext/>
              <w:spacing w:before="60" w:after="60"/>
              <w:jc w:val="left"/>
              <w:rPr>
                <w:rFonts w:cs="Arial"/>
                <w:b/>
                <w:bCs/>
                <w:sz w:val="16"/>
                <w:szCs w:val="16"/>
                <w:lang w:val="en-US"/>
              </w:rPr>
            </w:pPr>
          </w:p>
        </w:tc>
      </w:tr>
      <w:tr w:rsidR="00827075" w:rsidRPr="00044738" w:rsidTr="00713F07">
        <w:trPr>
          <w:cantSplit/>
        </w:trPr>
        <w:tc>
          <w:tcPr>
            <w:tcW w:w="727" w:type="dxa"/>
            <w:tcBorders>
              <w:bottom w:val="single" w:sz="4" w:space="0" w:color="auto"/>
            </w:tcBorders>
            <w:shd w:val="clear" w:color="auto" w:fill="auto"/>
            <w:vAlign w:val="center"/>
          </w:tcPr>
          <w:p w:rsidR="00827075" w:rsidRPr="00044738" w:rsidRDefault="00827075" w:rsidP="00827075">
            <w:pPr>
              <w:spacing w:before="60" w:after="60"/>
              <w:jc w:val="center"/>
              <w:rPr>
                <w:rFonts w:cs="Arial"/>
                <w:bCs/>
                <w:sz w:val="16"/>
                <w:szCs w:val="16"/>
                <w:lang w:val="en-US"/>
              </w:rPr>
            </w:pPr>
            <w:r w:rsidRPr="00044738">
              <w:rPr>
                <w:rFonts w:cs="Arial"/>
                <w:bCs/>
                <w:sz w:val="16"/>
                <w:szCs w:val="16"/>
                <w:lang w:val="en-US"/>
              </w:rPr>
              <w:t>1.1.1</w:t>
            </w:r>
          </w:p>
        </w:tc>
        <w:tc>
          <w:tcPr>
            <w:tcW w:w="1853" w:type="dxa"/>
            <w:tcBorders>
              <w:bottom w:val="single" w:sz="4" w:space="0" w:color="auto"/>
            </w:tcBorders>
            <w:shd w:val="clear" w:color="auto" w:fill="auto"/>
            <w:vAlign w:val="center"/>
          </w:tcPr>
          <w:p w:rsidR="00827075" w:rsidRPr="00044738" w:rsidRDefault="00827075" w:rsidP="00827075">
            <w:pPr>
              <w:spacing w:before="60" w:after="60"/>
              <w:jc w:val="left"/>
              <w:rPr>
                <w:rFonts w:cs="Arial"/>
                <w:sz w:val="16"/>
                <w:szCs w:val="16"/>
                <w:lang w:val="en-US"/>
              </w:rPr>
            </w:pPr>
            <w:r w:rsidRPr="00044738">
              <w:rPr>
                <w:rFonts w:cs="Arial"/>
                <w:sz w:val="16"/>
                <w:szCs w:val="16"/>
                <w:lang w:val="en-US"/>
              </w:rPr>
              <w:t>Generator</w:t>
            </w:r>
          </w:p>
        </w:tc>
        <w:tc>
          <w:tcPr>
            <w:tcW w:w="4008" w:type="dxa"/>
            <w:gridSpan w:val="4"/>
            <w:tcBorders>
              <w:bottom w:val="single" w:sz="4" w:space="0" w:color="auto"/>
            </w:tcBorders>
            <w:shd w:val="clear" w:color="auto" w:fill="auto"/>
            <w:vAlign w:val="center"/>
          </w:tcPr>
          <w:p w:rsidR="00827075" w:rsidRPr="00044738" w:rsidRDefault="00827075" w:rsidP="00713F07">
            <w:pPr>
              <w:spacing w:before="60" w:after="60"/>
              <w:jc w:val="left"/>
              <w:rPr>
                <w:rFonts w:cs="Arial"/>
                <w:sz w:val="16"/>
                <w:szCs w:val="16"/>
                <w:lang w:val="en-US"/>
              </w:rPr>
            </w:pPr>
            <w:r w:rsidRPr="00044738">
              <w:rPr>
                <w:rFonts w:cs="Arial"/>
                <w:sz w:val="16"/>
                <w:szCs w:val="16"/>
                <w:lang w:val="en-US"/>
              </w:rPr>
              <w:t xml:space="preserve">As per </w:t>
            </w:r>
            <w:r>
              <w:rPr>
                <w:rStyle w:val="SG"/>
                <w:rFonts w:cs="Arial"/>
                <w:sz w:val="16"/>
                <w:szCs w:val="16"/>
                <w:lang w:val="en-US"/>
              </w:rPr>
              <w:t>GS EP ELE </w:t>
            </w:r>
            <w:r w:rsidRPr="00044738">
              <w:rPr>
                <w:rStyle w:val="SG"/>
                <w:rFonts w:cs="Arial"/>
                <w:sz w:val="16"/>
                <w:szCs w:val="16"/>
                <w:lang w:val="en-US"/>
              </w:rPr>
              <w:t xml:space="preserve">113, </w:t>
            </w:r>
            <w:r w:rsidR="00713F07" w:rsidRPr="00044738">
              <w:rPr>
                <w:rStyle w:val="norme"/>
                <w:sz w:val="16"/>
                <w:szCs w:val="16"/>
                <w:lang w:val="en-US"/>
              </w:rPr>
              <w:t>ISO 8528-</w:t>
            </w:r>
            <w:r w:rsidR="00713F07">
              <w:rPr>
                <w:rStyle w:val="norme"/>
                <w:sz w:val="16"/>
                <w:szCs w:val="16"/>
                <w:lang w:val="en-US"/>
              </w:rPr>
              <w:t>1</w:t>
            </w:r>
            <w:r w:rsidR="00713F07">
              <w:rPr>
                <w:rStyle w:val="norme"/>
                <w:color w:val="auto"/>
                <w:sz w:val="16"/>
                <w:szCs w:val="16"/>
                <w:lang w:val="en-US"/>
              </w:rPr>
              <w:t>,</w:t>
            </w:r>
            <w:r w:rsidR="00713F07" w:rsidRPr="00044738">
              <w:rPr>
                <w:rFonts w:cs="Arial"/>
                <w:sz w:val="16"/>
                <w:szCs w:val="16"/>
                <w:lang w:val="en-US"/>
              </w:rPr>
              <w:t xml:space="preserve"> </w:t>
            </w:r>
            <w:r w:rsidRPr="00044738">
              <w:rPr>
                <w:rStyle w:val="norme"/>
                <w:sz w:val="16"/>
                <w:szCs w:val="16"/>
                <w:lang w:val="en-US"/>
              </w:rPr>
              <w:t>ISO 8528-3</w:t>
            </w:r>
            <w:r w:rsidRPr="00044738">
              <w:rPr>
                <w:rFonts w:cs="Arial"/>
                <w:sz w:val="16"/>
                <w:szCs w:val="16"/>
                <w:lang w:val="en-US"/>
              </w:rPr>
              <w:t xml:space="preserve"> and as per data sheet referenced in paragraph </w:t>
            </w:r>
            <w:r w:rsidR="00BD359F">
              <w:fldChar w:fldCharType="begin"/>
            </w:r>
            <w:r w:rsidR="00334813">
              <w:rPr>
                <w:rFonts w:cs="Arial"/>
                <w:sz w:val="16"/>
                <w:szCs w:val="16"/>
                <w:lang w:val="en-US"/>
              </w:rPr>
              <w:instrText xml:space="preserve"> REF _Ref332293651 \r \h </w:instrText>
            </w:r>
            <w:r w:rsidR="00BD359F">
              <w:fldChar w:fldCharType="separate"/>
            </w:r>
            <w:r w:rsidR="001B3043">
              <w:rPr>
                <w:rFonts w:cs="Arial"/>
                <w:sz w:val="16"/>
                <w:szCs w:val="16"/>
                <w:lang w:val="en-US"/>
              </w:rPr>
              <w:t>5</w:t>
            </w:r>
            <w:r w:rsidR="00BD359F">
              <w:fldChar w:fldCharType="end"/>
            </w:r>
            <w:r w:rsidRPr="00F040FF">
              <w:rPr>
                <w:rFonts w:cs="Arial"/>
                <w:sz w:val="16"/>
                <w:szCs w:val="16"/>
                <w:lang w:val="en-US"/>
              </w:rPr>
              <w:t xml:space="preserve"> </w:t>
            </w:r>
            <w:r w:rsidRPr="00044738">
              <w:rPr>
                <w:rFonts w:cs="Arial"/>
                <w:sz w:val="16"/>
                <w:szCs w:val="16"/>
                <w:lang w:val="en-US"/>
              </w:rPr>
              <w:t>of this specification.</w:t>
            </w:r>
          </w:p>
        </w:tc>
        <w:tc>
          <w:tcPr>
            <w:tcW w:w="1047" w:type="dxa"/>
            <w:tcBorders>
              <w:bottom w:val="single" w:sz="4" w:space="0" w:color="auto"/>
            </w:tcBorders>
            <w:vAlign w:val="center"/>
          </w:tcPr>
          <w:p w:rsidR="00827075" w:rsidRPr="00044738" w:rsidRDefault="00827075" w:rsidP="00827075">
            <w:pPr>
              <w:spacing w:before="60" w:after="60"/>
              <w:jc w:val="center"/>
              <w:rPr>
                <w:rFonts w:cs="Arial"/>
                <w:sz w:val="16"/>
                <w:szCs w:val="16"/>
                <w:lang w:val="en-US"/>
              </w:rPr>
            </w:pPr>
            <w:r w:rsidRPr="00044738">
              <w:rPr>
                <w:rFonts w:cs="Arial"/>
                <w:sz w:val="16"/>
                <w:szCs w:val="16"/>
                <w:lang w:val="en-US"/>
              </w:rPr>
              <w:t>X</w:t>
            </w:r>
          </w:p>
        </w:tc>
        <w:bookmarkStart w:id="76" w:name="Texte343"/>
        <w:tc>
          <w:tcPr>
            <w:tcW w:w="1417" w:type="dxa"/>
            <w:tcBorders>
              <w:bottom w:val="single" w:sz="4" w:space="0" w:color="auto"/>
            </w:tcBorders>
            <w:shd w:val="clear" w:color="auto" w:fill="auto"/>
            <w:vAlign w:val="center"/>
          </w:tcPr>
          <w:p w:rsidR="00827075" w:rsidRPr="00044738" w:rsidRDefault="00BD359F" w:rsidP="00827075">
            <w:pPr>
              <w:spacing w:before="60" w:after="60"/>
              <w:jc w:val="center"/>
              <w:rPr>
                <w:rFonts w:cs="Arial"/>
                <w:sz w:val="16"/>
                <w:szCs w:val="16"/>
                <w:lang w:val="en-US"/>
              </w:rPr>
            </w:pPr>
            <w:r>
              <w:rPr>
                <w:rFonts w:cs="Arial"/>
                <w:sz w:val="16"/>
                <w:szCs w:val="16"/>
                <w:lang w:val="en-US"/>
              </w:rPr>
              <w:fldChar w:fldCharType="begin">
                <w:ffData>
                  <w:name w:val="Texte343"/>
                  <w:enabled/>
                  <w:calcOnExit w:val="0"/>
                  <w:textInput/>
                </w:ffData>
              </w:fldChar>
            </w:r>
            <w:r w:rsidR="00827075">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Pr>
                <w:rFonts w:cs="Arial"/>
                <w:sz w:val="16"/>
                <w:szCs w:val="16"/>
                <w:lang w:val="en-US"/>
              </w:rPr>
              <w:fldChar w:fldCharType="end"/>
            </w:r>
            <w:bookmarkEnd w:id="76"/>
          </w:p>
        </w:tc>
        <w:bookmarkStart w:id="77" w:name="Texte59"/>
        <w:tc>
          <w:tcPr>
            <w:tcW w:w="871" w:type="dxa"/>
            <w:tcBorders>
              <w:bottom w:val="single" w:sz="4" w:space="0" w:color="auto"/>
              <w:right w:val="single" w:sz="4" w:space="0" w:color="auto"/>
            </w:tcBorders>
            <w:shd w:val="clear" w:color="auto" w:fill="auto"/>
            <w:vAlign w:val="center"/>
          </w:tcPr>
          <w:p w:rsidR="00827075" w:rsidRPr="00044738" w:rsidRDefault="00BD359F" w:rsidP="00827075">
            <w:pPr>
              <w:spacing w:before="60" w:after="60"/>
              <w:jc w:val="center"/>
              <w:rPr>
                <w:rFonts w:cs="Arial"/>
                <w:sz w:val="16"/>
                <w:szCs w:val="16"/>
                <w:lang w:val="en-US"/>
              </w:rPr>
            </w:pPr>
            <w:r w:rsidRPr="00044738">
              <w:rPr>
                <w:rFonts w:cs="Arial"/>
                <w:sz w:val="16"/>
                <w:szCs w:val="16"/>
                <w:lang w:val="en-US"/>
              </w:rPr>
              <w:fldChar w:fldCharType="begin">
                <w:ffData>
                  <w:name w:val="Texte59"/>
                  <w:enabled/>
                  <w:calcOnExit w:val="0"/>
                  <w:textInput/>
                </w:ffData>
              </w:fldChar>
            </w:r>
            <w:r w:rsidR="00827075"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bookmarkEnd w:id="77"/>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827075" w:rsidRPr="00044738" w:rsidRDefault="00827075" w:rsidP="00827075">
            <w:pPr>
              <w:spacing w:before="60" w:after="60"/>
              <w:jc w:val="center"/>
              <w:rPr>
                <w:rFonts w:cs="Arial"/>
                <w:sz w:val="16"/>
                <w:szCs w:val="16"/>
                <w:lang w:val="en-US"/>
              </w:rPr>
            </w:pPr>
          </w:p>
        </w:tc>
      </w:tr>
      <w:tr w:rsidR="00827075" w:rsidRPr="00096E2B" w:rsidTr="00BD20EC">
        <w:trPr>
          <w:cantSplit/>
        </w:trPr>
        <w:tc>
          <w:tcPr>
            <w:tcW w:w="727" w:type="dxa"/>
            <w:shd w:val="clear" w:color="auto" w:fill="D9D9D9" w:themeFill="background1" w:themeFillShade="D9"/>
            <w:vAlign w:val="center"/>
          </w:tcPr>
          <w:p w:rsidR="00827075" w:rsidRPr="00044738" w:rsidRDefault="00827075" w:rsidP="00827075">
            <w:pPr>
              <w:keepNext/>
              <w:spacing w:before="60" w:after="60"/>
              <w:jc w:val="center"/>
              <w:rPr>
                <w:rFonts w:cs="Arial"/>
                <w:b/>
                <w:bCs/>
                <w:sz w:val="16"/>
                <w:szCs w:val="16"/>
                <w:lang w:val="en-US"/>
              </w:rPr>
            </w:pPr>
            <w:r w:rsidRPr="00044738">
              <w:rPr>
                <w:rFonts w:cs="Arial"/>
                <w:b/>
                <w:bCs/>
                <w:sz w:val="16"/>
                <w:szCs w:val="16"/>
                <w:lang w:val="en-US"/>
              </w:rPr>
              <w:t>1.2</w:t>
            </w:r>
          </w:p>
        </w:tc>
        <w:tc>
          <w:tcPr>
            <w:tcW w:w="9196" w:type="dxa"/>
            <w:gridSpan w:val="8"/>
            <w:tcBorders>
              <w:right w:val="single" w:sz="4" w:space="0" w:color="auto"/>
            </w:tcBorders>
            <w:shd w:val="clear" w:color="auto" w:fill="D9D9D9" w:themeFill="background1" w:themeFillShade="D9"/>
            <w:vAlign w:val="center"/>
          </w:tcPr>
          <w:p w:rsidR="00827075" w:rsidRPr="00044738" w:rsidRDefault="00827075" w:rsidP="00BD20EC">
            <w:pPr>
              <w:keepNext/>
              <w:spacing w:before="60" w:after="60"/>
              <w:jc w:val="left"/>
              <w:rPr>
                <w:rFonts w:cs="Arial"/>
                <w:sz w:val="16"/>
                <w:szCs w:val="16"/>
                <w:lang w:val="en-US"/>
              </w:rPr>
            </w:pPr>
            <w:r w:rsidRPr="00044738">
              <w:rPr>
                <w:rFonts w:cs="Arial"/>
                <w:b/>
                <w:bCs/>
                <w:sz w:val="16"/>
                <w:szCs w:val="16"/>
                <w:lang w:val="en-US"/>
              </w:rPr>
              <w:t>Engine</w:t>
            </w:r>
            <w:r w:rsidRPr="00044738">
              <w:rPr>
                <w:rFonts w:cs="Arial"/>
                <w:sz w:val="16"/>
                <w:szCs w:val="16"/>
                <w:lang w:val="en-US"/>
              </w:rPr>
              <w:t xml:space="preserve"> as per </w:t>
            </w:r>
            <w:r w:rsidRPr="00044738">
              <w:rPr>
                <w:rStyle w:val="norme"/>
                <w:sz w:val="16"/>
                <w:szCs w:val="16"/>
                <w:lang w:val="en-US"/>
              </w:rPr>
              <w:t>ISO 8528-2</w:t>
            </w:r>
            <w:r w:rsidRPr="00044738">
              <w:rPr>
                <w:rFonts w:cs="Arial"/>
                <w:sz w:val="16"/>
                <w:szCs w:val="16"/>
                <w:lang w:val="en-US"/>
              </w:rPr>
              <w:t xml:space="preserve"> including but not limited to:</w:t>
            </w:r>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827075" w:rsidRPr="00044738" w:rsidRDefault="00827075" w:rsidP="00827075">
            <w:pPr>
              <w:keepNext/>
              <w:spacing w:before="60" w:after="60"/>
              <w:jc w:val="left"/>
              <w:rPr>
                <w:rFonts w:cs="Arial"/>
                <w:b/>
                <w:bCs/>
                <w:sz w:val="16"/>
                <w:szCs w:val="16"/>
                <w:lang w:val="en-US"/>
              </w:rPr>
            </w:pPr>
          </w:p>
        </w:tc>
      </w:tr>
      <w:tr w:rsidR="00827075" w:rsidRPr="00044738" w:rsidTr="00F040FF">
        <w:trPr>
          <w:cantSplit/>
        </w:trPr>
        <w:tc>
          <w:tcPr>
            <w:tcW w:w="727" w:type="dxa"/>
            <w:vAlign w:val="center"/>
          </w:tcPr>
          <w:p w:rsidR="00827075" w:rsidRPr="00044738" w:rsidRDefault="00827075" w:rsidP="00827075">
            <w:pPr>
              <w:keepNext/>
              <w:spacing w:before="60" w:after="60"/>
              <w:jc w:val="center"/>
              <w:rPr>
                <w:rFonts w:cs="Arial"/>
                <w:bCs/>
                <w:sz w:val="16"/>
                <w:szCs w:val="16"/>
                <w:lang w:val="en-US"/>
              </w:rPr>
            </w:pPr>
            <w:r w:rsidRPr="00044738">
              <w:rPr>
                <w:rFonts w:cs="Arial"/>
                <w:bCs/>
                <w:sz w:val="16"/>
                <w:szCs w:val="16"/>
                <w:lang w:val="en-US"/>
              </w:rPr>
              <w:t>1.2.1</w:t>
            </w:r>
          </w:p>
        </w:tc>
        <w:tc>
          <w:tcPr>
            <w:tcW w:w="1853" w:type="dxa"/>
            <w:vAlign w:val="center"/>
          </w:tcPr>
          <w:p w:rsidR="00827075" w:rsidRPr="00044738" w:rsidRDefault="00827075" w:rsidP="00827075">
            <w:pPr>
              <w:keepNext/>
              <w:spacing w:before="60" w:after="60"/>
              <w:jc w:val="left"/>
              <w:rPr>
                <w:rFonts w:cs="Arial"/>
                <w:sz w:val="16"/>
                <w:szCs w:val="16"/>
                <w:lang w:val="en-US"/>
              </w:rPr>
            </w:pPr>
            <w:r w:rsidRPr="00044738">
              <w:rPr>
                <w:rFonts w:cs="Arial"/>
                <w:sz w:val="16"/>
                <w:szCs w:val="16"/>
                <w:lang w:val="en-US"/>
              </w:rPr>
              <w:t>Engine</w:t>
            </w:r>
          </w:p>
        </w:tc>
        <w:tc>
          <w:tcPr>
            <w:tcW w:w="4008" w:type="dxa"/>
            <w:gridSpan w:val="4"/>
          </w:tcPr>
          <w:p w:rsidR="00827075" w:rsidRPr="00044738" w:rsidRDefault="00827075" w:rsidP="00827075">
            <w:pPr>
              <w:spacing w:before="60" w:after="60"/>
              <w:jc w:val="left"/>
              <w:rPr>
                <w:rFonts w:cs="Arial"/>
                <w:sz w:val="16"/>
                <w:szCs w:val="16"/>
                <w:lang w:val="en-US"/>
              </w:rPr>
            </w:pPr>
            <w:r w:rsidRPr="00044738">
              <w:rPr>
                <w:rFonts w:cs="Arial"/>
                <w:sz w:val="16"/>
                <w:szCs w:val="16"/>
                <w:lang w:val="en-US"/>
              </w:rPr>
              <w:t>Diesel engine</w:t>
            </w:r>
          </w:p>
        </w:tc>
        <w:tc>
          <w:tcPr>
            <w:tcW w:w="1047" w:type="dxa"/>
            <w:vAlign w:val="center"/>
          </w:tcPr>
          <w:p w:rsidR="00827075" w:rsidRPr="00044738" w:rsidRDefault="00827075" w:rsidP="00827075">
            <w:pPr>
              <w:keepNext/>
              <w:spacing w:before="60" w:after="60"/>
              <w:jc w:val="center"/>
              <w:rPr>
                <w:rFonts w:cs="Arial"/>
                <w:sz w:val="16"/>
                <w:szCs w:val="16"/>
                <w:lang w:val="en-US"/>
              </w:rPr>
            </w:pPr>
            <w:r w:rsidRPr="00044738">
              <w:rPr>
                <w:rFonts w:cs="Arial"/>
                <w:sz w:val="16"/>
                <w:szCs w:val="16"/>
                <w:lang w:val="en-US"/>
              </w:rPr>
              <w:t>X</w:t>
            </w:r>
          </w:p>
        </w:tc>
        <w:bookmarkStart w:id="78" w:name="Texte344"/>
        <w:tc>
          <w:tcPr>
            <w:tcW w:w="1417" w:type="dxa"/>
            <w:vAlign w:val="center"/>
          </w:tcPr>
          <w:p w:rsidR="00827075" w:rsidRPr="00044738" w:rsidRDefault="00BD359F" w:rsidP="00827075">
            <w:pPr>
              <w:keepNext/>
              <w:spacing w:before="60" w:after="60"/>
              <w:jc w:val="center"/>
              <w:rPr>
                <w:rFonts w:cs="Arial"/>
                <w:sz w:val="16"/>
                <w:szCs w:val="16"/>
                <w:lang w:val="en-US"/>
              </w:rPr>
            </w:pPr>
            <w:r>
              <w:rPr>
                <w:rFonts w:cs="Arial"/>
                <w:sz w:val="16"/>
                <w:szCs w:val="16"/>
                <w:lang w:val="en-US"/>
              </w:rPr>
              <w:fldChar w:fldCharType="begin">
                <w:ffData>
                  <w:name w:val="Texte344"/>
                  <w:enabled/>
                  <w:calcOnExit w:val="0"/>
                  <w:textInput/>
                </w:ffData>
              </w:fldChar>
            </w:r>
            <w:r w:rsidR="00827075">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Pr>
                <w:rFonts w:cs="Arial"/>
                <w:sz w:val="16"/>
                <w:szCs w:val="16"/>
                <w:lang w:val="en-US"/>
              </w:rPr>
              <w:fldChar w:fldCharType="end"/>
            </w:r>
            <w:bookmarkEnd w:id="78"/>
          </w:p>
        </w:tc>
        <w:bookmarkStart w:id="79" w:name="Texte60"/>
        <w:tc>
          <w:tcPr>
            <w:tcW w:w="871" w:type="dxa"/>
            <w:tcBorders>
              <w:right w:val="single" w:sz="4" w:space="0" w:color="auto"/>
            </w:tcBorders>
            <w:vAlign w:val="center"/>
          </w:tcPr>
          <w:p w:rsidR="00827075" w:rsidRPr="00044738" w:rsidRDefault="00BD359F" w:rsidP="00827075">
            <w:pPr>
              <w:keepNext/>
              <w:spacing w:before="60" w:after="60"/>
              <w:jc w:val="center"/>
              <w:rPr>
                <w:rFonts w:cs="Arial"/>
                <w:sz w:val="16"/>
                <w:szCs w:val="16"/>
                <w:lang w:val="en-US"/>
              </w:rPr>
            </w:pPr>
            <w:r w:rsidRPr="00044738">
              <w:rPr>
                <w:rFonts w:cs="Arial"/>
                <w:sz w:val="16"/>
                <w:szCs w:val="16"/>
                <w:lang w:val="en-US"/>
              </w:rPr>
              <w:fldChar w:fldCharType="begin">
                <w:ffData>
                  <w:name w:val="Texte60"/>
                  <w:enabled/>
                  <w:calcOnExit w:val="0"/>
                  <w:textInput/>
                </w:ffData>
              </w:fldChar>
            </w:r>
            <w:r w:rsidR="00827075"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bookmarkEnd w:id="79"/>
          </w:p>
        </w:tc>
        <w:tc>
          <w:tcPr>
            <w:tcW w:w="113" w:type="dxa"/>
            <w:tcBorders>
              <w:top w:val="nil"/>
              <w:left w:val="single" w:sz="4" w:space="0" w:color="auto"/>
              <w:bottom w:val="nil"/>
              <w:right w:val="nil"/>
            </w:tcBorders>
            <w:shd w:val="clear" w:color="auto" w:fill="auto"/>
            <w:tcMar>
              <w:left w:w="28" w:type="dxa"/>
              <w:right w:w="28" w:type="dxa"/>
            </w:tcMar>
          </w:tcPr>
          <w:p w:rsidR="00827075" w:rsidRPr="00044738" w:rsidRDefault="00827075" w:rsidP="00827075">
            <w:pPr>
              <w:keepNext/>
              <w:spacing w:before="60" w:after="60"/>
              <w:jc w:val="center"/>
              <w:rPr>
                <w:rFonts w:cs="Arial"/>
                <w:sz w:val="16"/>
                <w:szCs w:val="16"/>
                <w:lang w:val="en-US"/>
              </w:rPr>
            </w:pPr>
          </w:p>
        </w:tc>
      </w:tr>
      <w:tr w:rsidR="00827075" w:rsidRPr="00044738" w:rsidTr="00F040FF">
        <w:trPr>
          <w:cantSplit/>
        </w:trPr>
        <w:tc>
          <w:tcPr>
            <w:tcW w:w="727" w:type="dxa"/>
            <w:vMerge w:val="restart"/>
            <w:vAlign w:val="center"/>
          </w:tcPr>
          <w:p w:rsidR="00827075" w:rsidRPr="00044738" w:rsidRDefault="00827075" w:rsidP="00827075">
            <w:pPr>
              <w:spacing w:before="60" w:after="60"/>
              <w:jc w:val="center"/>
              <w:rPr>
                <w:rFonts w:cs="Arial"/>
                <w:bCs/>
                <w:sz w:val="16"/>
                <w:szCs w:val="16"/>
                <w:lang w:val="en-US"/>
              </w:rPr>
            </w:pPr>
            <w:r w:rsidRPr="00044738">
              <w:rPr>
                <w:rFonts w:cs="Arial"/>
                <w:bCs/>
                <w:sz w:val="16"/>
                <w:szCs w:val="16"/>
                <w:lang w:val="en-US"/>
              </w:rPr>
              <w:t>1.2.2</w:t>
            </w:r>
          </w:p>
        </w:tc>
        <w:tc>
          <w:tcPr>
            <w:tcW w:w="1853" w:type="dxa"/>
            <w:vMerge w:val="restart"/>
            <w:vAlign w:val="center"/>
          </w:tcPr>
          <w:p w:rsidR="00827075" w:rsidRPr="00044738" w:rsidRDefault="00827075" w:rsidP="00827075">
            <w:pPr>
              <w:spacing w:before="60" w:after="60"/>
              <w:jc w:val="left"/>
              <w:rPr>
                <w:rFonts w:cs="Arial"/>
                <w:sz w:val="16"/>
                <w:szCs w:val="16"/>
                <w:lang w:val="en-US"/>
              </w:rPr>
            </w:pPr>
            <w:r w:rsidRPr="00044738">
              <w:rPr>
                <w:rFonts w:cs="Arial"/>
                <w:sz w:val="16"/>
                <w:szCs w:val="16"/>
                <w:lang w:val="en-US"/>
              </w:rPr>
              <w:t>Starting systems</w:t>
            </w:r>
          </w:p>
        </w:tc>
        <w:tc>
          <w:tcPr>
            <w:tcW w:w="4008" w:type="dxa"/>
            <w:gridSpan w:val="4"/>
            <w:vAlign w:val="center"/>
          </w:tcPr>
          <w:p w:rsidR="00827075" w:rsidRPr="00044738" w:rsidRDefault="00827075" w:rsidP="00827075">
            <w:pPr>
              <w:spacing w:before="60" w:after="60"/>
              <w:jc w:val="left"/>
              <w:rPr>
                <w:rFonts w:cs="Arial"/>
                <w:sz w:val="16"/>
                <w:szCs w:val="16"/>
                <w:lang w:val="en-US"/>
              </w:rPr>
            </w:pPr>
            <w:r w:rsidRPr="00044738">
              <w:rPr>
                <w:rFonts w:cs="Arial"/>
                <w:sz w:val="16"/>
                <w:szCs w:val="16"/>
                <w:lang w:val="en-US"/>
              </w:rPr>
              <w:t>Electric starting system as per paragraph </w:t>
            </w:r>
            <w:fldSimple w:instr=" REF _Ref302634323 \r \h  \* MERGEFORMAT ">
              <w:r w:rsidR="001B3043" w:rsidRPr="001B3043">
                <w:rPr>
                  <w:rFonts w:cs="Arial"/>
                  <w:sz w:val="16"/>
                  <w:szCs w:val="16"/>
                  <w:lang w:val="en-US"/>
                </w:rPr>
                <w:t>4.1.2.7.2</w:t>
              </w:r>
            </w:fldSimple>
            <w:r w:rsidRPr="00044738">
              <w:rPr>
                <w:rFonts w:cs="Arial"/>
                <w:sz w:val="16"/>
                <w:szCs w:val="16"/>
                <w:lang w:val="en-US"/>
              </w:rPr>
              <w:t xml:space="preserve"> of this specification.</w:t>
            </w:r>
          </w:p>
        </w:tc>
        <w:bookmarkStart w:id="80" w:name="Option"/>
        <w:tc>
          <w:tcPr>
            <w:tcW w:w="1047" w:type="dxa"/>
            <w:vAlign w:val="center"/>
          </w:tcPr>
          <w:p w:rsidR="00827075" w:rsidRPr="00044738" w:rsidRDefault="00BD359F" w:rsidP="00827075">
            <w:pPr>
              <w:spacing w:before="60" w:after="60"/>
              <w:jc w:val="center"/>
              <w:outlineLvl w:val="7"/>
              <w:rPr>
                <w:rFonts w:cs="Arial"/>
                <w:sz w:val="16"/>
                <w:szCs w:val="16"/>
                <w:highlight w:val="yellow"/>
                <w:lang w:val="en-US"/>
              </w:rPr>
            </w:pPr>
            <w:r w:rsidRPr="00044738">
              <w:rPr>
                <w:sz w:val="16"/>
                <w:szCs w:val="16"/>
                <w:lang w:val="en-US"/>
              </w:rPr>
              <w:fldChar w:fldCharType="begin">
                <w:ffData>
                  <w:name w:val="Option"/>
                  <w:enabled/>
                  <w:calcOnExit w:val="0"/>
                  <w:ddList>
                    <w:listEntry w:val="Option"/>
                    <w:listEntry w:val="Yes"/>
                    <w:listEntry w:val="No"/>
                  </w:ddList>
                </w:ffData>
              </w:fldChar>
            </w:r>
            <w:r w:rsidR="00827075" w:rsidRPr="00044738">
              <w:rPr>
                <w:sz w:val="16"/>
                <w:szCs w:val="16"/>
                <w:lang w:val="en-US"/>
              </w:rPr>
              <w:instrText xml:space="preserve"> FORMDROPDOWN </w:instrText>
            </w:r>
            <w:r>
              <w:rPr>
                <w:sz w:val="16"/>
                <w:szCs w:val="16"/>
                <w:lang w:val="en-US"/>
              </w:rPr>
            </w:r>
            <w:r>
              <w:rPr>
                <w:sz w:val="16"/>
                <w:szCs w:val="16"/>
                <w:lang w:val="en-US"/>
              </w:rPr>
              <w:fldChar w:fldCharType="separate"/>
            </w:r>
            <w:r w:rsidRPr="00044738">
              <w:rPr>
                <w:sz w:val="16"/>
                <w:szCs w:val="16"/>
                <w:lang w:val="en-US"/>
              </w:rPr>
              <w:fldChar w:fldCharType="end"/>
            </w:r>
            <w:bookmarkEnd w:id="80"/>
          </w:p>
        </w:tc>
        <w:tc>
          <w:tcPr>
            <w:tcW w:w="1417" w:type="dxa"/>
            <w:vAlign w:val="center"/>
          </w:tcPr>
          <w:p w:rsidR="00827075" w:rsidRPr="00044738" w:rsidRDefault="00827075" w:rsidP="00827075">
            <w:pPr>
              <w:spacing w:before="60" w:after="60"/>
              <w:jc w:val="center"/>
              <w:rPr>
                <w:rFonts w:cs="Arial"/>
                <w:sz w:val="16"/>
                <w:szCs w:val="16"/>
                <w:lang w:val="en-US"/>
              </w:rPr>
            </w:pPr>
          </w:p>
        </w:tc>
        <w:bookmarkStart w:id="81" w:name="Texte61"/>
        <w:tc>
          <w:tcPr>
            <w:tcW w:w="871" w:type="dxa"/>
            <w:tcBorders>
              <w:right w:val="single" w:sz="4" w:space="0" w:color="auto"/>
            </w:tcBorders>
            <w:vAlign w:val="center"/>
          </w:tcPr>
          <w:p w:rsidR="00827075" w:rsidRPr="00044738" w:rsidRDefault="00BD359F" w:rsidP="00827075">
            <w:pPr>
              <w:spacing w:before="60" w:after="60"/>
              <w:jc w:val="center"/>
              <w:rPr>
                <w:rFonts w:cs="Arial"/>
                <w:sz w:val="16"/>
                <w:szCs w:val="16"/>
                <w:lang w:val="en-US"/>
              </w:rPr>
            </w:pPr>
            <w:r w:rsidRPr="00044738">
              <w:rPr>
                <w:rFonts w:cs="Arial"/>
                <w:sz w:val="16"/>
                <w:szCs w:val="16"/>
                <w:lang w:val="en-US"/>
              </w:rPr>
              <w:fldChar w:fldCharType="begin">
                <w:ffData>
                  <w:name w:val="Texte61"/>
                  <w:enabled/>
                  <w:calcOnExit w:val="0"/>
                  <w:textInput/>
                </w:ffData>
              </w:fldChar>
            </w:r>
            <w:r w:rsidR="00827075"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bookmarkEnd w:id="81"/>
          </w:p>
        </w:tc>
        <w:tc>
          <w:tcPr>
            <w:tcW w:w="113" w:type="dxa"/>
            <w:tcBorders>
              <w:top w:val="nil"/>
              <w:left w:val="single" w:sz="4" w:space="0" w:color="auto"/>
              <w:bottom w:val="nil"/>
              <w:right w:val="nil"/>
            </w:tcBorders>
            <w:shd w:val="clear" w:color="auto" w:fill="auto"/>
            <w:tcMar>
              <w:left w:w="28" w:type="dxa"/>
              <w:right w:w="28" w:type="dxa"/>
            </w:tcMar>
          </w:tcPr>
          <w:p w:rsidR="00827075" w:rsidRPr="00DA491B" w:rsidRDefault="00827075" w:rsidP="00827075">
            <w:pPr>
              <w:spacing w:before="60" w:after="60"/>
              <w:jc w:val="center"/>
              <w:rPr>
                <w:rFonts w:cs="Arial"/>
                <w:noProof/>
                <w:sz w:val="16"/>
                <w:szCs w:val="16"/>
                <w:lang w:val="en-US"/>
              </w:rPr>
            </w:pPr>
          </w:p>
        </w:tc>
      </w:tr>
      <w:tr w:rsidR="00827075" w:rsidRPr="00044738" w:rsidTr="00F040FF">
        <w:trPr>
          <w:cantSplit/>
        </w:trPr>
        <w:tc>
          <w:tcPr>
            <w:tcW w:w="727" w:type="dxa"/>
            <w:vMerge/>
            <w:vAlign w:val="center"/>
          </w:tcPr>
          <w:p w:rsidR="00827075" w:rsidRPr="00044738" w:rsidRDefault="00827075" w:rsidP="00827075">
            <w:pPr>
              <w:spacing w:before="60" w:after="60"/>
              <w:jc w:val="center"/>
              <w:rPr>
                <w:rFonts w:cs="Arial"/>
                <w:bCs/>
                <w:sz w:val="16"/>
                <w:szCs w:val="16"/>
                <w:lang w:val="en-US"/>
              </w:rPr>
            </w:pPr>
          </w:p>
        </w:tc>
        <w:tc>
          <w:tcPr>
            <w:tcW w:w="1853" w:type="dxa"/>
            <w:vMerge/>
            <w:vAlign w:val="center"/>
          </w:tcPr>
          <w:p w:rsidR="00827075" w:rsidRPr="00044738" w:rsidRDefault="00827075" w:rsidP="00827075">
            <w:pPr>
              <w:spacing w:before="60" w:after="60"/>
              <w:jc w:val="left"/>
              <w:rPr>
                <w:rFonts w:cs="Arial"/>
                <w:sz w:val="16"/>
                <w:szCs w:val="16"/>
                <w:lang w:val="en-US"/>
              </w:rPr>
            </w:pPr>
          </w:p>
        </w:tc>
        <w:tc>
          <w:tcPr>
            <w:tcW w:w="4008" w:type="dxa"/>
            <w:gridSpan w:val="4"/>
            <w:vAlign w:val="center"/>
          </w:tcPr>
          <w:p w:rsidR="00827075" w:rsidRPr="00044738" w:rsidRDefault="00827075" w:rsidP="00827075">
            <w:pPr>
              <w:spacing w:before="60" w:after="60"/>
              <w:jc w:val="left"/>
              <w:rPr>
                <w:rFonts w:cs="Arial"/>
                <w:sz w:val="16"/>
                <w:szCs w:val="16"/>
                <w:lang w:val="en-US"/>
              </w:rPr>
            </w:pPr>
            <w:r w:rsidRPr="00044738">
              <w:rPr>
                <w:rFonts w:cs="Arial"/>
                <w:sz w:val="16"/>
                <w:szCs w:val="16"/>
                <w:lang w:val="en-US"/>
              </w:rPr>
              <w:t>Pneumatic starting system as per paragraph </w:t>
            </w:r>
            <w:fldSimple w:instr=" REF _Ref302634958 \r \h  \* MERGEFORMAT ">
              <w:r w:rsidR="001B3043" w:rsidRPr="001B3043">
                <w:rPr>
                  <w:rFonts w:cs="Arial"/>
                  <w:sz w:val="16"/>
                  <w:szCs w:val="16"/>
                  <w:lang w:val="en-US"/>
                </w:rPr>
                <w:t>4.1.2.7.3</w:t>
              </w:r>
            </w:fldSimple>
            <w:r w:rsidRPr="00044738">
              <w:rPr>
                <w:rFonts w:cs="Arial"/>
                <w:sz w:val="16"/>
                <w:szCs w:val="16"/>
                <w:lang w:val="en-US"/>
              </w:rPr>
              <w:t xml:space="preserve"> of this specification</w:t>
            </w:r>
          </w:p>
        </w:tc>
        <w:tc>
          <w:tcPr>
            <w:tcW w:w="1047" w:type="dxa"/>
            <w:vAlign w:val="center"/>
          </w:tcPr>
          <w:p w:rsidR="00827075" w:rsidRPr="00044738" w:rsidRDefault="00827075" w:rsidP="00827075">
            <w:pPr>
              <w:keepNext/>
              <w:spacing w:before="60" w:after="60"/>
              <w:jc w:val="center"/>
              <w:rPr>
                <w:rFonts w:cs="Arial"/>
                <w:sz w:val="16"/>
                <w:szCs w:val="16"/>
                <w:lang w:val="en-US"/>
              </w:rPr>
            </w:pPr>
            <w:r w:rsidRPr="00044738">
              <w:rPr>
                <w:rFonts w:cs="Arial"/>
                <w:sz w:val="16"/>
                <w:szCs w:val="16"/>
                <w:lang w:val="en-US"/>
              </w:rPr>
              <w:t>X</w:t>
            </w:r>
          </w:p>
        </w:tc>
        <w:tc>
          <w:tcPr>
            <w:tcW w:w="1417" w:type="dxa"/>
            <w:vAlign w:val="center"/>
          </w:tcPr>
          <w:p w:rsidR="00827075" w:rsidRPr="00044738" w:rsidRDefault="00827075" w:rsidP="00827075">
            <w:pPr>
              <w:spacing w:before="60" w:after="60"/>
              <w:jc w:val="center"/>
              <w:rPr>
                <w:rFonts w:cs="Arial"/>
                <w:sz w:val="16"/>
                <w:szCs w:val="16"/>
                <w:lang w:val="en-US"/>
              </w:rPr>
            </w:pPr>
          </w:p>
        </w:tc>
        <w:tc>
          <w:tcPr>
            <w:tcW w:w="871" w:type="dxa"/>
            <w:tcBorders>
              <w:right w:val="single" w:sz="4" w:space="0" w:color="auto"/>
            </w:tcBorders>
            <w:vAlign w:val="center"/>
          </w:tcPr>
          <w:p w:rsidR="00827075" w:rsidRPr="00044738" w:rsidRDefault="00BD359F" w:rsidP="00827075">
            <w:pPr>
              <w:spacing w:before="60" w:after="60"/>
              <w:jc w:val="center"/>
              <w:rPr>
                <w:rFonts w:cs="Arial"/>
                <w:sz w:val="16"/>
                <w:szCs w:val="16"/>
                <w:lang w:val="en-US"/>
              </w:rPr>
            </w:pPr>
            <w:r w:rsidRPr="00044738">
              <w:rPr>
                <w:rFonts w:cs="Arial"/>
                <w:sz w:val="16"/>
                <w:szCs w:val="16"/>
                <w:lang w:val="en-US"/>
              </w:rPr>
              <w:fldChar w:fldCharType="begin">
                <w:ffData>
                  <w:name w:val="Texte62"/>
                  <w:enabled/>
                  <w:calcOnExit w:val="0"/>
                  <w:textInput/>
                </w:ffData>
              </w:fldChar>
            </w:r>
            <w:bookmarkStart w:id="82" w:name="Texte62"/>
            <w:r w:rsidR="00827075"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bookmarkEnd w:id="82"/>
          </w:p>
        </w:tc>
        <w:tc>
          <w:tcPr>
            <w:tcW w:w="113" w:type="dxa"/>
            <w:tcBorders>
              <w:top w:val="nil"/>
              <w:left w:val="single" w:sz="4" w:space="0" w:color="auto"/>
              <w:bottom w:val="nil"/>
              <w:right w:val="nil"/>
            </w:tcBorders>
            <w:shd w:val="clear" w:color="auto" w:fill="auto"/>
            <w:tcMar>
              <w:left w:w="28" w:type="dxa"/>
              <w:right w:w="28" w:type="dxa"/>
            </w:tcMar>
          </w:tcPr>
          <w:p w:rsidR="00827075" w:rsidRPr="00044738" w:rsidRDefault="00827075" w:rsidP="00827075">
            <w:pPr>
              <w:spacing w:before="60" w:after="60"/>
              <w:jc w:val="center"/>
              <w:rPr>
                <w:rFonts w:cs="Arial"/>
                <w:sz w:val="16"/>
                <w:szCs w:val="16"/>
                <w:lang w:val="en-US"/>
              </w:rPr>
            </w:pPr>
          </w:p>
        </w:tc>
      </w:tr>
      <w:tr w:rsidR="00827075" w:rsidRPr="00044738" w:rsidTr="00F040FF">
        <w:trPr>
          <w:cantSplit/>
        </w:trPr>
        <w:tc>
          <w:tcPr>
            <w:tcW w:w="727" w:type="dxa"/>
            <w:vMerge/>
            <w:vAlign w:val="center"/>
          </w:tcPr>
          <w:p w:rsidR="00827075" w:rsidRPr="00044738" w:rsidRDefault="00827075" w:rsidP="00827075">
            <w:pPr>
              <w:spacing w:before="60" w:after="60"/>
              <w:jc w:val="center"/>
              <w:rPr>
                <w:rFonts w:cs="Arial"/>
                <w:bCs/>
                <w:sz w:val="16"/>
                <w:szCs w:val="16"/>
                <w:lang w:val="en-US"/>
              </w:rPr>
            </w:pPr>
          </w:p>
        </w:tc>
        <w:tc>
          <w:tcPr>
            <w:tcW w:w="1853" w:type="dxa"/>
            <w:vMerge/>
            <w:vAlign w:val="center"/>
          </w:tcPr>
          <w:p w:rsidR="00827075" w:rsidRPr="00044738" w:rsidRDefault="00827075" w:rsidP="00827075">
            <w:pPr>
              <w:spacing w:before="60" w:after="60"/>
              <w:jc w:val="left"/>
              <w:rPr>
                <w:rFonts w:cs="Arial"/>
                <w:sz w:val="16"/>
                <w:szCs w:val="16"/>
                <w:lang w:val="en-US"/>
              </w:rPr>
            </w:pPr>
          </w:p>
        </w:tc>
        <w:tc>
          <w:tcPr>
            <w:tcW w:w="4008" w:type="dxa"/>
            <w:gridSpan w:val="4"/>
            <w:vAlign w:val="center"/>
          </w:tcPr>
          <w:p w:rsidR="00827075" w:rsidRPr="00044738" w:rsidRDefault="00827075" w:rsidP="00827075">
            <w:pPr>
              <w:spacing w:before="60" w:after="60"/>
              <w:jc w:val="left"/>
              <w:rPr>
                <w:rFonts w:cs="Arial"/>
                <w:sz w:val="16"/>
                <w:szCs w:val="16"/>
                <w:lang w:val="en-US"/>
              </w:rPr>
            </w:pPr>
            <w:r w:rsidRPr="00044738">
              <w:rPr>
                <w:rFonts w:cs="Arial"/>
                <w:sz w:val="16"/>
                <w:szCs w:val="16"/>
                <w:lang w:val="en-US"/>
              </w:rPr>
              <w:t>Back up Hydraulic starting system as per paragraph </w:t>
            </w:r>
            <w:fldSimple w:instr=" REF _Ref302635092 \r \h  \* MERGEFORMAT ">
              <w:r w:rsidR="001B3043" w:rsidRPr="001B3043">
                <w:rPr>
                  <w:rFonts w:cs="Arial"/>
                  <w:sz w:val="16"/>
                  <w:szCs w:val="16"/>
                  <w:lang w:val="en-US"/>
                </w:rPr>
                <w:t>4.1.2.7.4</w:t>
              </w:r>
            </w:fldSimple>
            <w:r w:rsidRPr="00044738">
              <w:rPr>
                <w:rFonts w:cs="Arial"/>
                <w:sz w:val="16"/>
                <w:szCs w:val="16"/>
                <w:lang w:val="en-US"/>
              </w:rPr>
              <w:t xml:space="preserve"> of this specification</w:t>
            </w:r>
          </w:p>
        </w:tc>
        <w:tc>
          <w:tcPr>
            <w:tcW w:w="1047" w:type="dxa"/>
            <w:vAlign w:val="center"/>
          </w:tcPr>
          <w:p w:rsidR="00827075" w:rsidRPr="00044738" w:rsidRDefault="00827075" w:rsidP="00827075">
            <w:pPr>
              <w:keepNext/>
              <w:spacing w:before="60" w:after="60"/>
              <w:jc w:val="center"/>
              <w:rPr>
                <w:rFonts w:cs="Arial"/>
                <w:sz w:val="16"/>
                <w:szCs w:val="16"/>
                <w:lang w:val="en-US"/>
              </w:rPr>
            </w:pPr>
            <w:r w:rsidRPr="00044738">
              <w:rPr>
                <w:rFonts w:cs="Arial"/>
                <w:sz w:val="16"/>
                <w:szCs w:val="16"/>
                <w:lang w:val="en-US"/>
              </w:rPr>
              <w:t>X</w:t>
            </w:r>
          </w:p>
        </w:tc>
        <w:tc>
          <w:tcPr>
            <w:tcW w:w="1417" w:type="dxa"/>
            <w:vAlign w:val="center"/>
          </w:tcPr>
          <w:p w:rsidR="00827075" w:rsidRPr="00044738" w:rsidRDefault="00827075" w:rsidP="00827075">
            <w:pPr>
              <w:spacing w:before="60" w:after="60"/>
              <w:jc w:val="center"/>
              <w:rPr>
                <w:rFonts w:cs="Arial"/>
                <w:sz w:val="16"/>
                <w:szCs w:val="16"/>
                <w:lang w:val="en-US"/>
              </w:rPr>
            </w:pPr>
          </w:p>
        </w:tc>
        <w:tc>
          <w:tcPr>
            <w:tcW w:w="871" w:type="dxa"/>
            <w:tcBorders>
              <w:right w:val="single" w:sz="4" w:space="0" w:color="auto"/>
            </w:tcBorders>
            <w:vAlign w:val="center"/>
          </w:tcPr>
          <w:p w:rsidR="00827075" w:rsidRPr="00044738" w:rsidRDefault="00BD359F" w:rsidP="00827075">
            <w:pPr>
              <w:spacing w:before="60" w:after="60"/>
              <w:jc w:val="center"/>
              <w:rPr>
                <w:rFonts w:cs="Arial"/>
                <w:sz w:val="16"/>
                <w:szCs w:val="16"/>
                <w:lang w:val="en-US"/>
              </w:rPr>
            </w:pPr>
            <w:r w:rsidRPr="00044738">
              <w:rPr>
                <w:rFonts w:cs="Arial"/>
                <w:sz w:val="16"/>
                <w:szCs w:val="16"/>
                <w:lang w:val="en-US"/>
              </w:rPr>
              <w:fldChar w:fldCharType="begin">
                <w:ffData>
                  <w:name w:val="Texte63"/>
                  <w:enabled/>
                  <w:calcOnExit w:val="0"/>
                  <w:textInput/>
                </w:ffData>
              </w:fldChar>
            </w:r>
            <w:bookmarkStart w:id="83" w:name="Texte63"/>
            <w:r w:rsidR="00827075"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bookmarkEnd w:id="83"/>
          </w:p>
        </w:tc>
        <w:tc>
          <w:tcPr>
            <w:tcW w:w="113" w:type="dxa"/>
            <w:tcBorders>
              <w:top w:val="nil"/>
              <w:left w:val="single" w:sz="4" w:space="0" w:color="auto"/>
              <w:bottom w:val="nil"/>
              <w:right w:val="nil"/>
            </w:tcBorders>
            <w:shd w:val="clear" w:color="auto" w:fill="auto"/>
            <w:tcMar>
              <w:left w:w="28" w:type="dxa"/>
              <w:right w:w="28" w:type="dxa"/>
            </w:tcMar>
          </w:tcPr>
          <w:p w:rsidR="00827075" w:rsidRPr="00044738" w:rsidRDefault="00827075" w:rsidP="00827075">
            <w:pPr>
              <w:spacing w:before="60" w:after="60"/>
              <w:jc w:val="center"/>
              <w:rPr>
                <w:rFonts w:cs="Arial"/>
                <w:sz w:val="16"/>
                <w:szCs w:val="16"/>
                <w:lang w:val="en-US"/>
              </w:rPr>
            </w:pPr>
          </w:p>
        </w:tc>
      </w:tr>
      <w:tr w:rsidR="00827075" w:rsidRPr="00044738" w:rsidTr="00827075">
        <w:trPr>
          <w:cantSplit/>
        </w:trPr>
        <w:tc>
          <w:tcPr>
            <w:tcW w:w="727" w:type="dxa"/>
            <w:vAlign w:val="center"/>
          </w:tcPr>
          <w:p w:rsidR="00827075" w:rsidRPr="00044738" w:rsidRDefault="00827075" w:rsidP="00827075">
            <w:pPr>
              <w:spacing w:before="60" w:after="60"/>
              <w:jc w:val="center"/>
              <w:rPr>
                <w:rFonts w:cs="Arial"/>
                <w:bCs/>
                <w:sz w:val="16"/>
                <w:szCs w:val="16"/>
                <w:lang w:val="en-US"/>
              </w:rPr>
            </w:pPr>
            <w:r w:rsidRPr="00044738">
              <w:rPr>
                <w:rFonts w:cs="Arial"/>
                <w:bCs/>
                <w:sz w:val="16"/>
                <w:szCs w:val="16"/>
                <w:lang w:val="en-US"/>
              </w:rPr>
              <w:t>1.2.3</w:t>
            </w:r>
          </w:p>
        </w:tc>
        <w:tc>
          <w:tcPr>
            <w:tcW w:w="1853" w:type="dxa"/>
            <w:vAlign w:val="center"/>
          </w:tcPr>
          <w:p w:rsidR="00827075" w:rsidRPr="00044738" w:rsidRDefault="00827075" w:rsidP="00827075">
            <w:pPr>
              <w:spacing w:before="60" w:after="60"/>
              <w:jc w:val="left"/>
              <w:rPr>
                <w:rFonts w:cs="Arial"/>
                <w:sz w:val="16"/>
                <w:szCs w:val="16"/>
                <w:lang w:val="en-US"/>
              </w:rPr>
            </w:pPr>
            <w:r w:rsidRPr="00044738">
              <w:rPr>
                <w:rFonts w:cs="Arial"/>
                <w:sz w:val="16"/>
                <w:szCs w:val="16"/>
                <w:lang w:val="en-US"/>
              </w:rPr>
              <w:t>Cooling system</w:t>
            </w:r>
          </w:p>
        </w:tc>
        <w:tc>
          <w:tcPr>
            <w:tcW w:w="4008" w:type="dxa"/>
            <w:gridSpan w:val="4"/>
            <w:vAlign w:val="center"/>
          </w:tcPr>
          <w:p w:rsidR="00827075" w:rsidRPr="00044738" w:rsidRDefault="00827075" w:rsidP="00827075">
            <w:pPr>
              <w:spacing w:before="60" w:after="60"/>
              <w:jc w:val="left"/>
              <w:rPr>
                <w:rFonts w:cs="Arial"/>
                <w:sz w:val="16"/>
                <w:szCs w:val="16"/>
                <w:lang w:val="en-US"/>
              </w:rPr>
            </w:pPr>
            <w:r w:rsidRPr="00044738">
              <w:rPr>
                <w:rFonts w:cs="Arial"/>
                <w:sz w:val="16"/>
                <w:szCs w:val="16"/>
                <w:lang w:val="en-US"/>
              </w:rPr>
              <w:t>Engine mounted cooling system as per paragraph </w:t>
            </w:r>
            <w:fldSimple w:instr=" REF _Ref274839204 \r \h  \* MERGEFORMAT ">
              <w:r w:rsidR="001B3043" w:rsidRPr="001B3043">
                <w:rPr>
                  <w:rFonts w:cs="Arial"/>
                  <w:sz w:val="16"/>
                  <w:szCs w:val="16"/>
                  <w:lang w:val="en-US"/>
                </w:rPr>
                <w:t>4.1.2.6</w:t>
              </w:r>
            </w:fldSimple>
            <w:r w:rsidRPr="00044738">
              <w:rPr>
                <w:rFonts w:cs="Arial"/>
                <w:sz w:val="16"/>
                <w:szCs w:val="16"/>
                <w:lang w:val="en-US"/>
              </w:rPr>
              <w:t xml:space="preserve"> of this specification.</w:t>
            </w:r>
          </w:p>
        </w:tc>
        <w:tc>
          <w:tcPr>
            <w:tcW w:w="1047" w:type="dxa"/>
            <w:vAlign w:val="center"/>
          </w:tcPr>
          <w:p w:rsidR="00827075" w:rsidRPr="00044738" w:rsidRDefault="00827075" w:rsidP="00827075">
            <w:pPr>
              <w:keepNext/>
              <w:spacing w:before="60" w:after="60"/>
              <w:jc w:val="center"/>
              <w:rPr>
                <w:rFonts w:cs="Arial"/>
                <w:sz w:val="16"/>
                <w:szCs w:val="16"/>
                <w:lang w:val="en-US"/>
              </w:rPr>
            </w:pPr>
            <w:r w:rsidRPr="00044738">
              <w:rPr>
                <w:rFonts w:cs="Arial"/>
                <w:sz w:val="16"/>
                <w:szCs w:val="16"/>
                <w:lang w:val="en-US"/>
              </w:rPr>
              <w:t>X</w:t>
            </w:r>
          </w:p>
        </w:tc>
        <w:tc>
          <w:tcPr>
            <w:tcW w:w="1417" w:type="dxa"/>
            <w:vAlign w:val="center"/>
          </w:tcPr>
          <w:p w:rsidR="00827075" w:rsidRPr="00044738" w:rsidRDefault="00827075" w:rsidP="00827075">
            <w:pPr>
              <w:spacing w:before="60" w:after="60"/>
              <w:jc w:val="center"/>
              <w:rPr>
                <w:rFonts w:cs="Arial"/>
                <w:sz w:val="16"/>
                <w:szCs w:val="16"/>
                <w:lang w:val="en-US"/>
              </w:rPr>
            </w:pPr>
          </w:p>
        </w:tc>
        <w:bookmarkStart w:id="84" w:name="Texte64"/>
        <w:tc>
          <w:tcPr>
            <w:tcW w:w="871" w:type="dxa"/>
            <w:tcBorders>
              <w:right w:val="single" w:sz="4" w:space="0" w:color="auto"/>
            </w:tcBorders>
            <w:vAlign w:val="center"/>
          </w:tcPr>
          <w:p w:rsidR="00827075" w:rsidRPr="00044738" w:rsidRDefault="00BD359F" w:rsidP="00827075">
            <w:pPr>
              <w:spacing w:before="60" w:after="60"/>
              <w:jc w:val="center"/>
              <w:rPr>
                <w:rFonts w:cs="Arial"/>
                <w:sz w:val="16"/>
                <w:szCs w:val="16"/>
                <w:lang w:val="en-US"/>
              </w:rPr>
            </w:pPr>
            <w:r w:rsidRPr="00044738">
              <w:rPr>
                <w:rFonts w:cs="Arial"/>
                <w:sz w:val="16"/>
                <w:szCs w:val="16"/>
                <w:lang w:val="en-US"/>
              </w:rPr>
              <w:fldChar w:fldCharType="begin">
                <w:ffData>
                  <w:name w:val="Texte64"/>
                  <w:enabled/>
                  <w:calcOnExit w:val="0"/>
                  <w:textInput/>
                </w:ffData>
              </w:fldChar>
            </w:r>
            <w:r w:rsidR="00827075"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bookmarkEnd w:id="84"/>
          </w:p>
        </w:tc>
        <w:tc>
          <w:tcPr>
            <w:tcW w:w="113" w:type="dxa"/>
            <w:tcBorders>
              <w:top w:val="nil"/>
              <w:left w:val="single" w:sz="4" w:space="0" w:color="auto"/>
              <w:bottom w:val="nil"/>
              <w:right w:val="nil"/>
            </w:tcBorders>
            <w:shd w:val="clear" w:color="auto" w:fill="auto"/>
            <w:tcMar>
              <w:left w:w="28" w:type="dxa"/>
              <w:right w:w="28" w:type="dxa"/>
            </w:tcMar>
          </w:tcPr>
          <w:p w:rsidR="00827075" w:rsidRPr="00044738" w:rsidRDefault="00827075" w:rsidP="00827075">
            <w:pPr>
              <w:spacing w:before="60" w:after="60"/>
              <w:jc w:val="center"/>
              <w:rPr>
                <w:rFonts w:cs="Arial"/>
                <w:sz w:val="16"/>
                <w:szCs w:val="16"/>
                <w:lang w:val="en-US"/>
              </w:rPr>
            </w:pPr>
          </w:p>
        </w:tc>
      </w:tr>
      <w:tr w:rsidR="00827075" w:rsidRPr="00044738" w:rsidTr="00827075">
        <w:trPr>
          <w:cantSplit/>
        </w:trPr>
        <w:tc>
          <w:tcPr>
            <w:tcW w:w="727" w:type="dxa"/>
            <w:vAlign w:val="center"/>
          </w:tcPr>
          <w:p w:rsidR="00827075" w:rsidRPr="00044738" w:rsidRDefault="00827075" w:rsidP="00827075">
            <w:pPr>
              <w:spacing w:before="60" w:after="60"/>
              <w:jc w:val="center"/>
              <w:rPr>
                <w:rFonts w:cs="Arial"/>
                <w:bCs/>
                <w:sz w:val="16"/>
                <w:szCs w:val="16"/>
                <w:lang w:val="en-US"/>
              </w:rPr>
            </w:pPr>
            <w:r w:rsidRPr="00044738">
              <w:rPr>
                <w:rFonts w:cs="Arial"/>
                <w:bCs/>
                <w:sz w:val="16"/>
                <w:szCs w:val="16"/>
                <w:lang w:val="en-US"/>
              </w:rPr>
              <w:t>1.2.4</w:t>
            </w:r>
          </w:p>
        </w:tc>
        <w:tc>
          <w:tcPr>
            <w:tcW w:w="1853" w:type="dxa"/>
            <w:vAlign w:val="center"/>
          </w:tcPr>
          <w:p w:rsidR="00827075" w:rsidRPr="00044738" w:rsidRDefault="00827075" w:rsidP="00827075">
            <w:pPr>
              <w:spacing w:before="60" w:after="60"/>
              <w:jc w:val="left"/>
              <w:rPr>
                <w:rFonts w:cs="Arial"/>
                <w:sz w:val="16"/>
                <w:szCs w:val="16"/>
                <w:lang w:val="en-US"/>
              </w:rPr>
            </w:pPr>
            <w:r w:rsidRPr="00044738">
              <w:rPr>
                <w:rFonts w:cs="Arial"/>
                <w:sz w:val="16"/>
                <w:szCs w:val="16"/>
                <w:lang w:val="en-US"/>
              </w:rPr>
              <w:t>Lube oil pre/ post system</w:t>
            </w:r>
          </w:p>
        </w:tc>
        <w:tc>
          <w:tcPr>
            <w:tcW w:w="4008" w:type="dxa"/>
            <w:gridSpan w:val="4"/>
          </w:tcPr>
          <w:p w:rsidR="00827075" w:rsidRPr="00044738" w:rsidRDefault="00827075" w:rsidP="00827075">
            <w:pPr>
              <w:spacing w:before="60" w:after="60"/>
              <w:jc w:val="left"/>
              <w:rPr>
                <w:rFonts w:cs="Arial"/>
                <w:sz w:val="16"/>
                <w:szCs w:val="16"/>
                <w:lang w:val="en-US"/>
              </w:rPr>
            </w:pPr>
            <w:r w:rsidRPr="00044738">
              <w:rPr>
                <w:rFonts w:cs="Arial"/>
                <w:sz w:val="16"/>
                <w:szCs w:val="16"/>
                <w:lang w:val="en-US"/>
              </w:rPr>
              <w:t>Engine mounted lube oil pre/ post system as per paragraph </w:t>
            </w:r>
            <w:fldSimple w:instr=" REF _Ref275418277 \r \h  \* MERGEFORMAT ">
              <w:r w:rsidR="001B3043" w:rsidRPr="001B3043">
                <w:rPr>
                  <w:rFonts w:cs="Arial"/>
                  <w:sz w:val="16"/>
                  <w:szCs w:val="16"/>
                  <w:lang w:val="en-US"/>
                </w:rPr>
                <w:t>4.1.2.5</w:t>
              </w:r>
            </w:fldSimple>
            <w:r w:rsidRPr="00044738">
              <w:rPr>
                <w:rFonts w:cs="Arial"/>
                <w:sz w:val="16"/>
                <w:szCs w:val="16"/>
                <w:lang w:val="en-US"/>
              </w:rPr>
              <w:t xml:space="preserve"> of this specification.</w:t>
            </w:r>
          </w:p>
        </w:tc>
        <w:tc>
          <w:tcPr>
            <w:tcW w:w="1047" w:type="dxa"/>
            <w:vAlign w:val="center"/>
          </w:tcPr>
          <w:p w:rsidR="00827075" w:rsidRPr="00044738" w:rsidRDefault="00827075" w:rsidP="00827075">
            <w:pPr>
              <w:spacing w:before="60" w:after="60"/>
              <w:jc w:val="center"/>
              <w:rPr>
                <w:rFonts w:cs="Arial"/>
                <w:sz w:val="16"/>
                <w:szCs w:val="16"/>
                <w:lang w:val="en-US"/>
              </w:rPr>
            </w:pPr>
            <w:r w:rsidRPr="00044738">
              <w:rPr>
                <w:rFonts w:cs="Arial"/>
                <w:sz w:val="16"/>
                <w:szCs w:val="16"/>
                <w:lang w:val="en-US"/>
              </w:rPr>
              <w:t>X</w:t>
            </w:r>
          </w:p>
        </w:tc>
        <w:tc>
          <w:tcPr>
            <w:tcW w:w="1417" w:type="dxa"/>
            <w:vAlign w:val="center"/>
          </w:tcPr>
          <w:p w:rsidR="00827075" w:rsidRPr="00044738" w:rsidRDefault="00827075" w:rsidP="00827075">
            <w:pPr>
              <w:spacing w:before="60" w:after="60"/>
              <w:jc w:val="center"/>
              <w:rPr>
                <w:rFonts w:cs="Arial"/>
                <w:sz w:val="16"/>
                <w:szCs w:val="16"/>
                <w:lang w:val="en-US"/>
              </w:rPr>
            </w:pPr>
          </w:p>
        </w:tc>
        <w:bookmarkStart w:id="85" w:name="Texte65"/>
        <w:tc>
          <w:tcPr>
            <w:tcW w:w="871" w:type="dxa"/>
            <w:tcBorders>
              <w:right w:val="single" w:sz="4" w:space="0" w:color="auto"/>
            </w:tcBorders>
            <w:vAlign w:val="center"/>
          </w:tcPr>
          <w:p w:rsidR="00827075" w:rsidRPr="00044738" w:rsidRDefault="00BD359F" w:rsidP="00827075">
            <w:pPr>
              <w:spacing w:before="60" w:after="60"/>
              <w:jc w:val="center"/>
              <w:rPr>
                <w:rFonts w:cs="Arial"/>
                <w:sz w:val="16"/>
                <w:szCs w:val="16"/>
                <w:lang w:val="en-US"/>
              </w:rPr>
            </w:pPr>
            <w:r w:rsidRPr="00044738">
              <w:rPr>
                <w:rFonts w:cs="Arial"/>
                <w:sz w:val="16"/>
                <w:szCs w:val="16"/>
                <w:lang w:val="en-US"/>
              </w:rPr>
              <w:fldChar w:fldCharType="begin">
                <w:ffData>
                  <w:name w:val="Texte65"/>
                  <w:enabled/>
                  <w:calcOnExit w:val="0"/>
                  <w:textInput/>
                </w:ffData>
              </w:fldChar>
            </w:r>
            <w:r w:rsidR="00827075"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bookmarkEnd w:id="85"/>
          </w:p>
        </w:tc>
        <w:tc>
          <w:tcPr>
            <w:tcW w:w="113" w:type="dxa"/>
            <w:tcBorders>
              <w:top w:val="nil"/>
              <w:left w:val="single" w:sz="4" w:space="0" w:color="auto"/>
              <w:bottom w:val="nil"/>
              <w:right w:val="nil"/>
            </w:tcBorders>
            <w:shd w:val="clear" w:color="auto" w:fill="auto"/>
            <w:tcMar>
              <w:left w:w="28" w:type="dxa"/>
              <w:right w:w="28" w:type="dxa"/>
            </w:tcMar>
          </w:tcPr>
          <w:p w:rsidR="00827075" w:rsidRPr="00044738" w:rsidRDefault="00827075" w:rsidP="00827075">
            <w:pPr>
              <w:spacing w:before="60" w:after="60"/>
              <w:jc w:val="center"/>
              <w:rPr>
                <w:rFonts w:cs="Arial"/>
                <w:sz w:val="16"/>
                <w:szCs w:val="16"/>
                <w:lang w:val="en-US"/>
              </w:rPr>
            </w:pPr>
          </w:p>
        </w:tc>
      </w:tr>
      <w:tr w:rsidR="00827075" w:rsidRPr="00044738" w:rsidTr="00827075">
        <w:trPr>
          <w:cantSplit/>
        </w:trPr>
        <w:tc>
          <w:tcPr>
            <w:tcW w:w="727" w:type="dxa"/>
            <w:vAlign w:val="center"/>
          </w:tcPr>
          <w:p w:rsidR="00827075" w:rsidRPr="00044738" w:rsidRDefault="00827075" w:rsidP="00827075">
            <w:pPr>
              <w:spacing w:before="60" w:after="60"/>
              <w:jc w:val="center"/>
              <w:rPr>
                <w:rFonts w:cs="Arial"/>
                <w:bCs/>
                <w:sz w:val="16"/>
                <w:szCs w:val="16"/>
                <w:lang w:val="en-US"/>
              </w:rPr>
            </w:pPr>
            <w:r w:rsidRPr="00044738">
              <w:rPr>
                <w:rFonts w:cs="Arial"/>
                <w:bCs/>
                <w:sz w:val="16"/>
                <w:szCs w:val="16"/>
                <w:lang w:val="en-US"/>
              </w:rPr>
              <w:t>1.2.5</w:t>
            </w:r>
          </w:p>
        </w:tc>
        <w:tc>
          <w:tcPr>
            <w:tcW w:w="1853" w:type="dxa"/>
            <w:vAlign w:val="center"/>
          </w:tcPr>
          <w:p w:rsidR="00827075" w:rsidRPr="00044738" w:rsidRDefault="00827075" w:rsidP="00827075">
            <w:pPr>
              <w:spacing w:before="60" w:after="60"/>
              <w:jc w:val="left"/>
              <w:rPr>
                <w:rFonts w:cs="Arial"/>
                <w:sz w:val="16"/>
                <w:szCs w:val="16"/>
                <w:lang w:val="en-US"/>
              </w:rPr>
            </w:pPr>
            <w:r w:rsidRPr="00044738">
              <w:rPr>
                <w:rFonts w:cs="Arial"/>
                <w:sz w:val="16"/>
                <w:szCs w:val="16"/>
                <w:lang w:val="en-US"/>
              </w:rPr>
              <w:t>Flexible mounts</w:t>
            </w:r>
          </w:p>
        </w:tc>
        <w:tc>
          <w:tcPr>
            <w:tcW w:w="4008" w:type="dxa"/>
            <w:gridSpan w:val="4"/>
            <w:vAlign w:val="center"/>
          </w:tcPr>
          <w:p w:rsidR="00827075" w:rsidRPr="00044738" w:rsidRDefault="00827075" w:rsidP="00827075">
            <w:pPr>
              <w:spacing w:before="60" w:after="60"/>
              <w:jc w:val="left"/>
              <w:rPr>
                <w:rFonts w:cs="Arial"/>
                <w:sz w:val="16"/>
                <w:szCs w:val="16"/>
                <w:lang w:val="en-US"/>
              </w:rPr>
            </w:pPr>
            <w:r w:rsidRPr="00044738">
              <w:rPr>
                <w:rFonts w:cs="Arial"/>
                <w:sz w:val="16"/>
                <w:szCs w:val="16"/>
                <w:lang w:val="en-US"/>
              </w:rPr>
              <w:t>Engine flexible mounts.</w:t>
            </w:r>
          </w:p>
        </w:tc>
        <w:tc>
          <w:tcPr>
            <w:tcW w:w="1047" w:type="dxa"/>
            <w:vAlign w:val="center"/>
          </w:tcPr>
          <w:p w:rsidR="00827075" w:rsidRPr="00044738" w:rsidRDefault="00827075" w:rsidP="00827075">
            <w:pPr>
              <w:spacing w:before="60" w:after="60"/>
              <w:jc w:val="center"/>
              <w:rPr>
                <w:rFonts w:cs="Arial"/>
                <w:sz w:val="16"/>
                <w:szCs w:val="16"/>
                <w:lang w:val="en-US"/>
              </w:rPr>
            </w:pPr>
            <w:r w:rsidRPr="00044738">
              <w:rPr>
                <w:rFonts w:cs="Arial"/>
                <w:sz w:val="16"/>
                <w:szCs w:val="16"/>
                <w:lang w:val="en-US"/>
              </w:rPr>
              <w:t>X</w:t>
            </w:r>
          </w:p>
        </w:tc>
        <w:tc>
          <w:tcPr>
            <w:tcW w:w="1417" w:type="dxa"/>
            <w:vAlign w:val="center"/>
          </w:tcPr>
          <w:p w:rsidR="00827075" w:rsidRPr="00044738" w:rsidRDefault="00827075" w:rsidP="00827075">
            <w:pPr>
              <w:spacing w:before="60" w:after="60"/>
              <w:jc w:val="center"/>
              <w:rPr>
                <w:rFonts w:cs="Arial"/>
                <w:sz w:val="16"/>
                <w:szCs w:val="16"/>
                <w:lang w:val="en-US"/>
              </w:rPr>
            </w:pPr>
          </w:p>
        </w:tc>
        <w:bookmarkStart w:id="86" w:name="Texte66"/>
        <w:tc>
          <w:tcPr>
            <w:tcW w:w="871" w:type="dxa"/>
            <w:tcBorders>
              <w:right w:val="single" w:sz="4" w:space="0" w:color="auto"/>
            </w:tcBorders>
            <w:vAlign w:val="center"/>
          </w:tcPr>
          <w:p w:rsidR="00827075" w:rsidRPr="00044738" w:rsidRDefault="00BD359F" w:rsidP="00827075">
            <w:pPr>
              <w:spacing w:before="60" w:after="60"/>
              <w:jc w:val="center"/>
              <w:rPr>
                <w:rFonts w:cs="Arial"/>
                <w:sz w:val="16"/>
                <w:szCs w:val="16"/>
                <w:lang w:val="en-US"/>
              </w:rPr>
            </w:pPr>
            <w:r w:rsidRPr="00044738">
              <w:rPr>
                <w:rFonts w:cs="Arial"/>
                <w:sz w:val="16"/>
                <w:szCs w:val="16"/>
                <w:lang w:val="en-US"/>
              </w:rPr>
              <w:fldChar w:fldCharType="begin">
                <w:ffData>
                  <w:name w:val="Texte66"/>
                  <w:enabled/>
                  <w:calcOnExit w:val="0"/>
                  <w:textInput/>
                </w:ffData>
              </w:fldChar>
            </w:r>
            <w:r w:rsidR="00827075"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bookmarkEnd w:id="86"/>
            <w:r w:rsidR="00827075" w:rsidRPr="00044738">
              <w:rPr>
                <w:rFonts w:cs="Arial"/>
                <w:sz w:val="16"/>
                <w:szCs w:val="16"/>
                <w:lang w:val="en-US"/>
              </w:rPr>
              <w:t xml:space="preserve"> set</w:t>
            </w:r>
          </w:p>
        </w:tc>
        <w:tc>
          <w:tcPr>
            <w:tcW w:w="113" w:type="dxa"/>
            <w:tcBorders>
              <w:top w:val="nil"/>
              <w:left w:val="single" w:sz="4" w:space="0" w:color="auto"/>
              <w:bottom w:val="nil"/>
              <w:right w:val="nil"/>
            </w:tcBorders>
            <w:shd w:val="clear" w:color="auto" w:fill="auto"/>
            <w:tcMar>
              <w:left w:w="28" w:type="dxa"/>
              <w:right w:w="28" w:type="dxa"/>
            </w:tcMar>
          </w:tcPr>
          <w:p w:rsidR="00827075" w:rsidRPr="00044738" w:rsidRDefault="00827075" w:rsidP="00827075">
            <w:pPr>
              <w:spacing w:before="60" w:after="60"/>
              <w:jc w:val="center"/>
              <w:rPr>
                <w:rFonts w:cs="Arial"/>
                <w:sz w:val="16"/>
                <w:szCs w:val="16"/>
                <w:lang w:val="en-US"/>
              </w:rPr>
            </w:pPr>
          </w:p>
        </w:tc>
      </w:tr>
      <w:tr w:rsidR="00827075" w:rsidRPr="00044738" w:rsidTr="00827075">
        <w:trPr>
          <w:cantSplit/>
        </w:trPr>
        <w:tc>
          <w:tcPr>
            <w:tcW w:w="727" w:type="dxa"/>
            <w:vAlign w:val="center"/>
          </w:tcPr>
          <w:p w:rsidR="00827075" w:rsidRPr="00044738" w:rsidRDefault="00827075" w:rsidP="00827075">
            <w:pPr>
              <w:spacing w:before="60" w:after="60"/>
              <w:jc w:val="center"/>
              <w:rPr>
                <w:rFonts w:cs="Arial"/>
                <w:bCs/>
                <w:sz w:val="16"/>
                <w:szCs w:val="16"/>
                <w:lang w:val="en-US"/>
              </w:rPr>
            </w:pPr>
            <w:r w:rsidRPr="00044738">
              <w:rPr>
                <w:rFonts w:cs="Arial"/>
                <w:bCs/>
                <w:sz w:val="16"/>
                <w:szCs w:val="16"/>
                <w:lang w:val="en-US"/>
              </w:rPr>
              <w:t>1.2.6</w:t>
            </w:r>
          </w:p>
        </w:tc>
        <w:tc>
          <w:tcPr>
            <w:tcW w:w="1853" w:type="dxa"/>
            <w:vAlign w:val="center"/>
          </w:tcPr>
          <w:p w:rsidR="00827075" w:rsidRPr="00044738" w:rsidRDefault="00827075" w:rsidP="00827075">
            <w:pPr>
              <w:spacing w:before="60" w:after="60"/>
              <w:jc w:val="left"/>
              <w:rPr>
                <w:rFonts w:cs="Arial"/>
                <w:sz w:val="16"/>
                <w:szCs w:val="16"/>
                <w:lang w:val="en-US"/>
              </w:rPr>
            </w:pPr>
            <w:r w:rsidRPr="00044738">
              <w:rPr>
                <w:rFonts w:cs="Arial"/>
                <w:sz w:val="16"/>
                <w:szCs w:val="16"/>
                <w:lang w:val="en-US"/>
              </w:rPr>
              <w:t>Gauge board</w:t>
            </w:r>
          </w:p>
        </w:tc>
        <w:tc>
          <w:tcPr>
            <w:tcW w:w="4008" w:type="dxa"/>
            <w:gridSpan w:val="4"/>
            <w:vAlign w:val="center"/>
          </w:tcPr>
          <w:p w:rsidR="00827075" w:rsidRPr="00044738" w:rsidRDefault="00827075" w:rsidP="00827075">
            <w:pPr>
              <w:spacing w:before="60" w:after="60"/>
              <w:jc w:val="left"/>
              <w:rPr>
                <w:rFonts w:cs="Arial"/>
                <w:sz w:val="16"/>
                <w:szCs w:val="16"/>
                <w:lang w:val="en-US"/>
              </w:rPr>
            </w:pPr>
            <w:r w:rsidRPr="00044738">
              <w:rPr>
                <w:rFonts w:cs="Arial"/>
                <w:sz w:val="16"/>
                <w:szCs w:val="16"/>
                <w:lang w:val="en-US"/>
              </w:rPr>
              <w:t>Engine mounted local gauge board.</w:t>
            </w:r>
          </w:p>
        </w:tc>
        <w:tc>
          <w:tcPr>
            <w:tcW w:w="1047" w:type="dxa"/>
            <w:vAlign w:val="center"/>
          </w:tcPr>
          <w:p w:rsidR="00827075" w:rsidRPr="00044738" w:rsidRDefault="00827075" w:rsidP="00827075">
            <w:pPr>
              <w:spacing w:before="60" w:after="60"/>
              <w:jc w:val="center"/>
              <w:rPr>
                <w:rFonts w:cs="Arial"/>
                <w:sz w:val="16"/>
                <w:szCs w:val="16"/>
                <w:lang w:val="en-US"/>
              </w:rPr>
            </w:pPr>
            <w:r>
              <w:rPr>
                <w:sz w:val="16"/>
                <w:szCs w:val="16"/>
                <w:lang w:val="en-US"/>
              </w:rPr>
              <w:t>X</w:t>
            </w:r>
          </w:p>
        </w:tc>
        <w:tc>
          <w:tcPr>
            <w:tcW w:w="1417" w:type="dxa"/>
            <w:vAlign w:val="center"/>
          </w:tcPr>
          <w:p w:rsidR="00827075" w:rsidRPr="00044738" w:rsidRDefault="00827075" w:rsidP="00827075">
            <w:pPr>
              <w:spacing w:before="60" w:after="60"/>
              <w:jc w:val="center"/>
              <w:rPr>
                <w:rFonts w:cs="Arial"/>
                <w:sz w:val="16"/>
                <w:szCs w:val="16"/>
                <w:lang w:val="en-US"/>
              </w:rPr>
            </w:pPr>
          </w:p>
        </w:tc>
        <w:bookmarkStart w:id="87" w:name="Texte67"/>
        <w:tc>
          <w:tcPr>
            <w:tcW w:w="871" w:type="dxa"/>
            <w:tcBorders>
              <w:right w:val="single" w:sz="4" w:space="0" w:color="auto"/>
            </w:tcBorders>
            <w:vAlign w:val="center"/>
          </w:tcPr>
          <w:p w:rsidR="00827075" w:rsidRPr="00044738" w:rsidRDefault="00BD359F" w:rsidP="00827075">
            <w:pPr>
              <w:spacing w:before="60" w:after="60"/>
              <w:jc w:val="center"/>
              <w:rPr>
                <w:rFonts w:cs="Arial"/>
                <w:sz w:val="16"/>
                <w:szCs w:val="16"/>
                <w:lang w:val="en-US"/>
              </w:rPr>
            </w:pPr>
            <w:r w:rsidRPr="00044738">
              <w:rPr>
                <w:rFonts w:cs="Arial"/>
                <w:sz w:val="16"/>
                <w:szCs w:val="16"/>
                <w:lang w:val="en-US"/>
              </w:rPr>
              <w:fldChar w:fldCharType="begin">
                <w:ffData>
                  <w:name w:val="Texte67"/>
                  <w:enabled/>
                  <w:calcOnExit w:val="0"/>
                  <w:textInput/>
                </w:ffData>
              </w:fldChar>
            </w:r>
            <w:r w:rsidR="00827075"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bookmarkEnd w:id="87"/>
          </w:p>
        </w:tc>
        <w:tc>
          <w:tcPr>
            <w:tcW w:w="113" w:type="dxa"/>
            <w:tcBorders>
              <w:top w:val="nil"/>
              <w:left w:val="single" w:sz="4" w:space="0" w:color="auto"/>
              <w:bottom w:val="nil"/>
              <w:right w:val="nil"/>
            </w:tcBorders>
            <w:shd w:val="clear" w:color="auto" w:fill="auto"/>
            <w:tcMar>
              <w:left w:w="28" w:type="dxa"/>
              <w:right w:w="28" w:type="dxa"/>
            </w:tcMar>
          </w:tcPr>
          <w:p w:rsidR="00827075" w:rsidRPr="00DA491B" w:rsidRDefault="00827075" w:rsidP="00827075">
            <w:pPr>
              <w:spacing w:before="60" w:after="60"/>
              <w:jc w:val="center"/>
              <w:rPr>
                <w:rFonts w:cs="Arial"/>
                <w:noProof/>
                <w:sz w:val="16"/>
                <w:szCs w:val="16"/>
                <w:lang w:val="en-US"/>
              </w:rPr>
            </w:pPr>
          </w:p>
        </w:tc>
      </w:tr>
      <w:tr w:rsidR="00827075" w:rsidRPr="00096E2B" w:rsidTr="00827075">
        <w:trPr>
          <w:cantSplit/>
        </w:trPr>
        <w:tc>
          <w:tcPr>
            <w:tcW w:w="727" w:type="dxa"/>
            <w:shd w:val="clear" w:color="auto" w:fill="D9D9D9" w:themeFill="background1" w:themeFillShade="D9"/>
            <w:vAlign w:val="center"/>
          </w:tcPr>
          <w:p w:rsidR="00827075" w:rsidRPr="00044738" w:rsidRDefault="00827075" w:rsidP="00827075">
            <w:pPr>
              <w:keepNext/>
              <w:spacing w:before="60" w:after="60"/>
              <w:jc w:val="center"/>
              <w:rPr>
                <w:rFonts w:cs="Arial"/>
                <w:b/>
                <w:bCs/>
                <w:sz w:val="16"/>
                <w:szCs w:val="16"/>
                <w:lang w:val="en-US"/>
              </w:rPr>
            </w:pPr>
            <w:r w:rsidRPr="00044738">
              <w:rPr>
                <w:rFonts w:cs="Arial"/>
                <w:b/>
                <w:bCs/>
                <w:sz w:val="16"/>
                <w:szCs w:val="16"/>
                <w:lang w:val="en-US"/>
              </w:rPr>
              <w:t>1.3</w:t>
            </w:r>
          </w:p>
        </w:tc>
        <w:tc>
          <w:tcPr>
            <w:tcW w:w="9196" w:type="dxa"/>
            <w:gridSpan w:val="8"/>
            <w:tcBorders>
              <w:right w:val="single" w:sz="4" w:space="0" w:color="auto"/>
            </w:tcBorders>
            <w:shd w:val="clear" w:color="auto" w:fill="D9D9D9" w:themeFill="background1" w:themeFillShade="D9"/>
            <w:vAlign w:val="center"/>
          </w:tcPr>
          <w:p w:rsidR="00827075" w:rsidRPr="00044738" w:rsidRDefault="00827075" w:rsidP="00827075">
            <w:pPr>
              <w:keepNext/>
              <w:spacing w:before="60" w:after="60"/>
              <w:jc w:val="left"/>
              <w:rPr>
                <w:rFonts w:cs="Arial"/>
                <w:sz w:val="16"/>
                <w:szCs w:val="16"/>
                <w:lang w:val="en-US"/>
              </w:rPr>
            </w:pPr>
            <w:r w:rsidRPr="00044738">
              <w:rPr>
                <w:rFonts w:cs="Arial"/>
                <w:b/>
                <w:bCs/>
                <w:sz w:val="16"/>
                <w:szCs w:val="16"/>
                <w:lang w:val="en-US"/>
              </w:rPr>
              <w:t>Liquid fuel system</w:t>
            </w:r>
            <w:r w:rsidRPr="00044738">
              <w:rPr>
                <w:rFonts w:cs="Arial"/>
                <w:sz w:val="16"/>
                <w:szCs w:val="16"/>
                <w:lang w:val="en-US"/>
              </w:rPr>
              <w:t xml:space="preserve"> including but not limited to:</w:t>
            </w:r>
          </w:p>
        </w:tc>
        <w:tc>
          <w:tcPr>
            <w:tcW w:w="113" w:type="dxa"/>
            <w:tcBorders>
              <w:top w:val="nil"/>
              <w:left w:val="single" w:sz="4" w:space="0" w:color="auto"/>
              <w:bottom w:val="nil"/>
              <w:right w:val="nil"/>
            </w:tcBorders>
            <w:shd w:val="clear" w:color="auto" w:fill="auto"/>
            <w:tcMar>
              <w:left w:w="28" w:type="dxa"/>
              <w:right w:w="28" w:type="dxa"/>
            </w:tcMar>
          </w:tcPr>
          <w:p w:rsidR="00827075" w:rsidRPr="00044738" w:rsidRDefault="00827075" w:rsidP="00827075">
            <w:pPr>
              <w:keepNext/>
              <w:spacing w:before="60" w:after="60"/>
              <w:jc w:val="left"/>
              <w:rPr>
                <w:rFonts w:cs="Arial"/>
                <w:b/>
                <w:bCs/>
                <w:sz w:val="16"/>
                <w:szCs w:val="16"/>
                <w:lang w:val="en-US"/>
              </w:rPr>
            </w:pPr>
          </w:p>
        </w:tc>
      </w:tr>
      <w:tr w:rsidR="00827075" w:rsidRPr="00044738" w:rsidTr="00827075">
        <w:trPr>
          <w:cantSplit/>
        </w:trPr>
        <w:tc>
          <w:tcPr>
            <w:tcW w:w="727" w:type="dxa"/>
            <w:shd w:val="clear" w:color="auto" w:fill="auto"/>
            <w:vAlign w:val="center"/>
          </w:tcPr>
          <w:p w:rsidR="00827075" w:rsidRPr="00044738" w:rsidRDefault="00827075" w:rsidP="00827075">
            <w:pPr>
              <w:spacing w:before="60" w:after="60"/>
              <w:jc w:val="center"/>
              <w:rPr>
                <w:rFonts w:cs="Arial"/>
                <w:bCs/>
                <w:sz w:val="16"/>
                <w:szCs w:val="16"/>
                <w:lang w:val="en-US"/>
              </w:rPr>
            </w:pPr>
            <w:r w:rsidRPr="00044738">
              <w:rPr>
                <w:rFonts w:cs="Arial"/>
                <w:bCs/>
                <w:sz w:val="16"/>
                <w:szCs w:val="16"/>
                <w:lang w:val="en-US"/>
              </w:rPr>
              <w:t>1.3.1</w:t>
            </w:r>
          </w:p>
        </w:tc>
        <w:tc>
          <w:tcPr>
            <w:tcW w:w="1853" w:type="dxa"/>
            <w:shd w:val="clear" w:color="auto" w:fill="auto"/>
            <w:vAlign w:val="center"/>
          </w:tcPr>
          <w:p w:rsidR="00827075" w:rsidRPr="00044738" w:rsidRDefault="00827075" w:rsidP="00827075">
            <w:pPr>
              <w:spacing w:before="60" w:after="60"/>
              <w:jc w:val="left"/>
              <w:rPr>
                <w:rFonts w:cs="Arial"/>
                <w:sz w:val="16"/>
                <w:szCs w:val="16"/>
                <w:lang w:val="en-US"/>
              </w:rPr>
            </w:pPr>
            <w:r w:rsidRPr="00044738">
              <w:rPr>
                <w:rFonts w:cs="Arial"/>
                <w:sz w:val="16"/>
                <w:szCs w:val="16"/>
                <w:lang w:val="en-US"/>
              </w:rPr>
              <w:t>Fuel tank</w:t>
            </w:r>
          </w:p>
        </w:tc>
        <w:tc>
          <w:tcPr>
            <w:tcW w:w="4008" w:type="dxa"/>
            <w:gridSpan w:val="4"/>
            <w:shd w:val="clear" w:color="auto" w:fill="auto"/>
          </w:tcPr>
          <w:p w:rsidR="00827075" w:rsidRPr="00044738" w:rsidRDefault="00827075" w:rsidP="00827075">
            <w:pPr>
              <w:spacing w:before="60" w:after="60"/>
              <w:jc w:val="left"/>
              <w:rPr>
                <w:rFonts w:cs="Arial"/>
                <w:sz w:val="16"/>
                <w:szCs w:val="16"/>
                <w:lang w:val="en-US"/>
              </w:rPr>
            </w:pPr>
            <w:r w:rsidRPr="00044738">
              <w:rPr>
                <w:rFonts w:cs="Arial"/>
                <w:sz w:val="16"/>
                <w:szCs w:val="16"/>
                <w:lang w:val="en-US"/>
              </w:rPr>
              <w:t>Fuel tank in AISI 316L material as per paragraph </w:t>
            </w:r>
            <w:fldSimple w:instr=" REF _Ref270400483 \r \h  \* MERGEFORMAT ">
              <w:r w:rsidR="001B3043" w:rsidRPr="001B3043">
                <w:rPr>
                  <w:rFonts w:cs="Arial"/>
                  <w:sz w:val="16"/>
                  <w:szCs w:val="16"/>
                  <w:lang w:val="en-US"/>
                </w:rPr>
                <w:t>4.1.2.4.3</w:t>
              </w:r>
            </w:fldSimple>
            <w:r w:rsidRPr="00044738">
              <w:rPr>
                <w:rFonts w:cs="Arial"/>
                <w:sz w:val="16"/>
                <w:szCs w:val="16"/>
                <w:lang w:val="en-US"/>
              </w:rPr>
              <w:t xml:space="preserve"> of this specification.</w:t>
            </w:r>
          </w:p>
        </w:tc>
        <w:tc>
          <w:tcPr>
            <w:tcW w:w="1047" w:type="dxa"/>
            <w:shd w:val="clear" w:color="auto" w:fill="auto"/>
            <w:vAlign w:val="center"/>
          </w:tcPr>
          <w:p w:rsidR="00827075" w:rsidRPr="00044738" w:rsidRDefault="00BD359F" w:rsidP="00827075">
            <w:pPr>
              <w:spacing w:before="60" w:after="60"/>
              <w:jc w:val="center"/>
              <w:rPr>
                <w:rFonts w:cs="Arial"/>
                <w:sz w:val="16"/>
                <w:szCs w:val="16"/>
                <w:lang w:val="en-US"/>
              </w:rPr>
            </w:pPr>
            <w:r w:rsidRPr="00044738">
              <w:rPr>
                <w:sz w:val="16"/>
                <w:szCs w:val="16"/>
                <w:lang w:val="en-US"/>
              </w:rPr>
              <w:fldChar w:fldCharType="begin">
                <w:ffData>
                  <w:name w:val="Option"/>
                  <w:enabled/>
                  <w:calcOnExit w:val="0"/>
                  <w:ddList>
                    <w:listEntry w:val="Option"/>
                    <w:listEntry w:val="Yes"/>
                    <w:listEntry w:val="No"/>
                  </w:ddList>
                </w:ffData>
              </w:fldChar>
            </w:r>
            <w:r w:rsidR="00827075" w:rsidRPr="00044738">
              <w:rPr>
                <w:sz w:val="16"/>
                <w:szCs w:val="16"/>
                <w:lang w:val="en-US"/>
              </w:rPr>
              <w:instrText xml:space="preserve"> FORMDROPDOWN </w:instrText>
            </w:r>
            <w:r>
              <w:rPr>
                <w:sz w:val="16"/>
                <w:szCs w:val="16"/>
                <w:lang w:val="en-US"/>
              </w:rPr>
            </w:r>
            <w:r>
              <w:rPr>
                <w:sz w:val="16"/>
                <w:szCs w:val="16"/>
                <w:lang w:val="en-US"/>
              </w:rPr>
              <w:fldChar w:fldCharType="separate"/>
            </w:r>
            <w:r w:rsidRPr="00044738">
              <w:rPr>
                <w:sz w:val="16"/>
                <w:szCs w:val="16"/>
                <w:lang w:val="en-US"/>
              </w:rPr>
              <w:fldChar w:fldCharType="end"/>
            </w:r>
          </w:p>
        </w:tc>
        <w:tc>
          <w:tcPr>
            <w:tcW w:w="1417" w:type="dxa"/>
            <w:shd w:val="clear" w:color="auto" w:fill="auto"/>
            <w:vAlign w:val="center"/>
          </w:tcPr>
          <w:p w:rsidR="00827075" w:rsidRPr="00044738" w:rsidRDefault="00827075" w:rsidP="00827075">
            <w:pPr>
              <w:spacing w:before="60" w:after="60"/>
              <w:jc w:val="center"/>
              <w:rPr>
                <w:rFonts w:cs="Arial"/>
                <w:sz w:val="16"/>
                <w:szCs w:val="16"/>
                <w:lang w:val="en-US"/>
              </w:rPr>
            </w:pPr>
          </w:p>
        </w:tc>
        <w:bookmarkStart w:id="88" w:name="Texte68"/>
        <w:tc>
          <w:tcPr>
            <w:tcW w:w="871" w:type="dxa"/>
            <w:tcBorders>
              <w:right w:val="single" w:sz="4" w:space="0" w:color="auto"/>
            </w:tcBorders>
            <w:shd w:val="clear" w:color="auto" w:fill="auto"/>
            <w:vAlign w:val="center"/>
          </w:tcPr>
          <w:p w:rsidR="00827075" w:rsidRPr="00044738" w:rsidRDefault="00BD359F" w:rsidP="00827075">
            <w:pPr>
              <w:spacing w:before="60" w:after="60"/>
              <w:jc w:val="center"/>
              <w:rPr>
                <w:rFonts w:cs="Arial"/>
                <w:sz w:val="16"/>
                <w:szCs w:val="16"/>
                <w:lang w:val="en-US"/>
              </w:rPr>
            </w:pPr>
            <w:r w:rsidRPr="00044738">
              <w:rPr>
                <w:rFonts w:cs="Arial"/>
                <w:sz w:val="16"/>
                <w:szCs w:val="16"/>
                <w:lang w:val="en-US"/>
              </w:rPr>
              <w:fldChar w:fldCharType="begin">
                <w:ffData>
                  <w:name w:val="Texte68"/>
                  <w:enabled/>
                  <w:calcOnExit w:val="0"/>
                  <w:textInput/>
                </w:ffData>
              </w:fldChar>
            </w:r>
            <w:r w:rsidR="00827075"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bookmarkEnd w:id="88"/>
          </w:p>
        </w:tc>
        <w:tc>
          <w:tcPr>
            <w:tcW w:w="113" w:type="dxa"/>
            <w:tcBorders>
              <w:top w:val="nil"/>
              <w:left w:val="single" w:sz="4" w:space="0" w:color="auto"/>
              <w:bottom w:val="nil"/>
              <w:right w:val="nil"/>
            </w:tcBorders>
            <w:shd w:val="clear" w:color="auto" w:fill="auto"/>
            <w:tcMar>
              <w:left w:w="28" w:type="dxa"/>
              <w:right w:w="28" w:type="dxa"/>
            </w:tcMar>
          </w:tcPr>
          <w:p w:rsidR="00827075" w:rsidRPr="00044738" w:rsidRDefault="00827075" w:rsidP="00827075">
            <w:pPr>
              <w:spacing w:before="60" w:after="60"/>
              <w:jc w:val="center"/>
              <w:rPr>
                <w:rFonts w:cs="Arial"/>
                <w:sz w:val="16"/>
                <w:szCs w:val="16"/>
                <w:lang w:val="en-US"/>
              </w:rPr>
            </w:pPr>
          </w:p>
        </w:tc>
      </w:tr>
      <w:tr w:rsidR="00827075" w:rsidRPr="00044738" w:rsidTr="00827075">
        <w:trPr>
          <w:cantSplit/>
        </w:trPr>
        <w:tc>
          <w:tcPr>
            <w:tcW w:w="727" w:type="dxa"/>
            <w:shd w:val="clear" w:color="auto" w:fill="auto"/>
            <w:vAlign w:val="center"/>
          </w:tcPr>
          <w:p w:rsidR="00827075" w:rsidRPr="00044738" w:rsidRDefault="00827075" w:rsidP="00827075">
            <w:pPr>
              <w:spacing w:before="60" w:after="60"/>
              <w:jc w:val="center"/>
              <w:rPr>
                <w:rFonts w:cs="Arial"/>
                <w:bCs/>
                <w:sz w:val="16"/>
                <w:szCs w:val="16"/>
                <w:lang w:val="en-US"/>
              </w:rPr>
            </w:pPr>
            <w:r w:rsidRPr="00044738">
              <w:rPr>
                <w:rFonts w:cs="Arial"/>
                <w:bCs/>
                <w:sz w:val="16"/>
                <w:szCs w:val="16"/>
                <w:lang w:val="en-US"/>
              </w:rPr>
              <w:t>1.3.2</w:t>
            </w:r>
          </w:p>
        </w:tc>
        <w:tc>
          <w:tcPr>
            <w:tcW w:w="1853" w:type="dxa"/>
            <w:shd w:val="clear" w:color="auto" w:fill="auto"/>
            <w:vAlign w:val="center"/>
          </w:tcPr>
          <w:p w:rsidR="00827075" w:rsidRPr="00044738" w:rsidRDefault="00827075" w:rsidP="00827075">
            <w:pPr>
              <w:spacing w:before="60" w:after="60"/>
              <w:jc w:val="left"/>
              <w:rPr>
                <w:rFonts w:cs="Arial"/>
                <w:sz w:val="16"/>
                <w:szCs w:val="16"/>
                <w:lang w:val="en-US"/>
              </w:rPr>
            </w:pPr>
            <w:r w:rsidRPr="00044738">
              <w:rPr>
                <w:rFonts w:cs="Arial"/>
                <w:sz w:val="16"/>
                <w:szCs w:val="16"/>
                <w:lang w:val="en-US"/>
              </w:rPr>
              <w:t>Automatic filling</w:t>
            </w:r>
          </w:p>
        </w:tc>
        <w:tc>
          <w:tcPr>
            <w:tcW w:w="4008" w:type="dxa"/>
            <w:gridSpan w:val="4"/>
            <w:shd w:val="clear" w:color="auto" w:fill="auto"/>
          </w:tcPr>
          <w:p w:rsidR="00827075" w:rsidRPr="00044738" w:rsidRDefault="00827075" w:rsidP="00827075">
            <w:pPr>
              <w:spacing w:before="60" w:after="60"/>
              <w:jc w:val="left"/>
              <w:rPr>
                <w:rFonts w:cs="Arial"/>
                <w:sz w:val="16"/>
                <w:szCs w:val="16"/>
                <w:lang w:val="en-US"/>
              </w:rPr>
            </w:pPr>
            <w:r w:rsidRPr="00044738">
              <w:rPr>
                <w:rFonts w:cs="Arial"/>
                <w:sz w:val="16"/>
                <w:szCs w:val="16"/>
                <w:lang w:val="en-US"/>
              </w:rPr>
              <w:t>Automatic filling system with all necessary auxiliaries.</w:t>
            </w:r>
          </w:p>
        </w:tc>
        <w:tc>
          <w:tcPr>
            <w:tcW w:w="1047" w:type="dxa"/>
            <w:shd w:val="clear" w:color="auto" w:fill="auto"/>
            <w:vAlign w:val="center"/>
          </w:tcPr>
          <w:p w:rsidR="00827075" w:rsidRPr="00044738" w:rsidRDefault="00BD359F" w:rsidP="00827075">
            <w:pPr>
              <w:spacing w:before="60" w:after="60"/>
              <w:jc w:val="center"/>
              <w:rPr>
                <w:rFonts w:cs="Arial"/>
                <w:sz w:val="16"/>
                <w:szCs w:val="16"/>
                <w:lang w:val="en-US"/>
              </w:rPr>
            </w:pPr>
            <w:r w:rsidRPr="00044738">
              <w:rPr>
                <w:sz w:val="16"/>
                <w:szCs w:val="16"/>
                <w:lang w:val="en-US"/>
              </w:rPr>
              <w:fldChar w:fldCharType="begin">
                <w:ffData>
                  <w:name w:val="Option"/>
                  <w:enabled/>
                  <w:calcOnExit w:val="0"/>
                  <w:ddList>
                    <w:listEntry w:val="Option"/>
                    <w:listEntry w:val="Yes"/>
                    <w:listEntry w:val="No"/>
                  </w:ddList>
                </w:ffData>
              </w:fldChar>
            </w:r>
            <w:r w:rsidR="00827075" w:rsidRPr="00044738">
              <w:rPr>
                <w:sz w:val="16"/>
                <w:szCs w:val="16"/>
                <w:lang w:val="en-US"/>
              </w:rPr>
              <w:instrText xml:space="preserve"> FORMDROPDOWN </w:instrText>
            </w:r>
            <w:r>
              <w:rPr>
                <w:sz w:val="16"/>
                <w:szCs w:val="16"/>
                <w:lang w:val="en-US"/>
              </w:rPr>
            </w:r>
            <w:r>
              <w:rPr>
                <w:sz w:val="16"/>
                <w:szCs w:val="16"/>
                <w:lang w:val="en-US"/>
              </w:rPr>
              <w:fldChar w:fldCharType="separate"/>
            </w:r>
            <w:r w:rsidRPr="00044738">
              <w:rPr>
                <w:sz w:val="16"/>
                <w:szCs w:val="16"/>
                <w:lang w:val="en-US"/>
              </w:rPr>
              <w:fldChar w:fldCharType="end"/>
            </w:r>
          </w:p>
        </w:tc>
        <w:tc>
          <w:tcPr>
            <w:tcW w:w="1417" w:type="dxa"/>
            <w:shd w:val="clear" w:color="auto" w:fill="auto"/>
            <w:vAlign w:val="center"/>
          </w:tcPr>
          <w:p w:rsidR="00827075" w:rsidRPr="00044738" w:rsidRDefault="00827075" w:rsidP="00827075">
            <w:pPr>
              <w:spacing w:before="60" w:after="60"/>
              <w:jc w:val="center"/>
              <w:rPr>
                <w:rFonts w:cs="Arial"/>
                <w:sz w:val="16"/>
                <w:szCs w:val="16"/>
                <w:lang w:val="en-US"/>
              </w:rPr>
            </w:pPr>
          </w:p>
        </w:tc>
        <w:bookmarkStart w:id="89" w:name="Texte69"/>
        <w:tc>
          <w:tcPr>
            <w:tcW w:w="871" w:type="dxa"/>
            <w:tcBorders>
              <w:right w:val="single" w:sz="4" w:space="0" w:color="auto"/>
            </w:tcBorders>
            <w:shd w:val="clear" w:color="auto" w:fill="auto"/>
            <w:vAlign w:val="center"/>
          </w:tcPr>
          <w:p w:rsidR="00827075" w:rsidRPr="00044738" w:rsidRDefault="00BD359F" w:rsidP="00827075">
            <w:pPr>
              <w:spacing w:before="60" w:after="60"/>
              <w:jc w:val="center"/>
              <w:rPr>
                <w:rFonts w:cs="Arial"/>
                <w:sz w:val="16"/>
                <w:szCs w:val="16"/>
                <w:lang w:val="en-US"/>
              </w:rPr>
            </w:pPr>
            <w:r w:rsidRPr="00044738">
              <w:rPr>
                <w:rFonts w:cs="Arial"/>
                <w:sz w:val="16"/>
                <w:szCs w:val="16"/>
                <w:lang w:val="en-US"/>
              </w:rPr>
              <w:fldChar w:fldCharType="begin">
                <w:ffData>
                  <w:name w:val="Texte69"/>
                  <w:enabled/>
                  <w:calcOnExit w:val="0"/>
                  <w:textInput/>
                </w:ffData>
              </w:fldChar>
            </w:r>
            <w:r w:rsidR="00827075"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bookmarkEnd w:id="89"/>
          </w:p>
        </w:tc>
        <w:tc>
          <w:tcPr>
            <w:tcW w:w="113" w:type="dxa"/>
            <w:tcBorders>
              <w:top w:val="nil"/>
              <w:left w:val="single" w:sz="4" w:space="0" w:color="auto"/>
              <w:bottom w:val="nil"/>
              <w:right w:val="nil"/>
            </w:tcBorders>
            <w:shd w:val="clear" w:color="auto" w:fill="auto"/>
            <w:tcMar>
              <w:left w:w="28" w:type="dxa"/>
              <w:right w:w="28" w:type="dxa"/>
            </w:tcMar>
          </w:tcPr>
          <w:p w:rsidR="00827075" w:rsidRPr="00044738" w:rsidRDefault="00827075" w:rsidP="00827075">
            <w:pPr>
              <w:spacing w:before="60" w:after="60"/>
              <w:jc w:val="center"/>
              <w:rPr>
                <w:rFonts w:cs="Arial"/>
                <w:sz w:val="16"/>
                <w:szCs w:val="16"/>
                <w:lang w:val="en-US"/>
              </w:rPr>
            </w:pPr>
          </w:p>
        </w:tc>
      </w:tr>
      <w:tr w:rsidR="00827075" w:rsidRPr="00044738" w:rsidTr="00827075">
        <w:trPr>
          <w:cantSplit/>
        </w:trPr>
        <w:tc>
          <w:tcPr>
            <w:tcW w:w="727" w:type="dxa"/>
            <w:shd w:val="clear" w:color="auto" w:fill="auto"/>
            <w:vAlign w:val="center"/>
          </w:tcPr>
          <w:p w:rsidR="00827075" w:rsidRPr="00044738" w:rsidRDefault="00827075" w:rsidP="00827075">
            <w:pPr>
              <w:spacing w:before="60" w:after="60"/>
              <w:jc w:val="center"/>
              <w:rPr>
                <w:rFonts w:cs="Arial"/>
                <w:bCs/>
                <w:sz w:val="16"/>
                <w:szCs w:val="16"/>
                <w:lang w:val="en-US"/>
              </w:rPr>
            </w:pPr>
            <w:r w:rsidRPr="00044738">
              <w:rPr>
                <w:rFonts w:cs="Arial"/>
                <w:bCs/>
                <w:sz w:val="16"/>
                <w:szCs w:val="16"/>
                <w:lang w:val="en-US"/>
              </w:rPr>
              <w:t>1.3.3</w:t>
            </w:r>
          </w:p>
        </w:tc>
        <w:tc>
          <w:tcPr>
            <w:tcW w:w="1853" w:type="dxa"/>
            <w:shd w:val="clear" w:color="auto" w:fill="auto"/>
            <w:vAlign w:val="center"/>
          </w:tcPr>
          <w:p w:rsidR="00827075" w:rsidRPr="00044738" w:rsidRDefault="00827075" w:rsidP="00827075">
            <w:pPr>
              <w:spacing w:before="60" w:after="60"/>
              <w:jc w:val="left"/>
              <w:rPr>
                <w:rFonts w:cs="Arial"/>
                <w:sz w:val="16"/>
                <w:szCs w:val="16"/>
                <w:lang w:val="en-US"/>
              </w:rPr>
            </w:pPr>
            <w:r w:rsidRPr="00044738">
              <w:rPr>
                <w:rFonts w:cs="Arial"/>
                <w:sz w:val="16"/>
                <w:szCs w:val="16"/>
                <w:lang w:val="en-US"/>
              </w:rPr>
              <w:t>Heat exchanger</w:t>
            </w:r>
          </w:p>
        </w:tc>
        <w:tc>
          <w:tcPr>
            <w:tcW w:w="4008" w:type="dxa"/>
            <w:gridSpan w:val="4"/>
            <w:shd w:val="clear" w:color="auto" w:fill="auto"/>
          </w:tcPr>
          <w:p w:rsidR="00827075" w:rsidRPr="00044738" w:rsidRDefault="00827075" w:rsidP="00827075">
            <w:pPr>
              <w:spacing w:before="60" w:after="60"/>
              <w:jc w:val="left"/>
              <w:rPr>
                <w:rFonts w:cs="Arial"/>
                <w:sz w:val="16"/>
                <w:szCs w:val="16"/>
                <w:lang w:val="en-US"/>
              </w:rPr>
            </w:pPr>
            <w:r w:rsidRPr="00044738">
              <w:rPr>
                <w:rFonts w:cs="Arial"/>
                <w:sz w:val="16"/>
                <w:szCs w:val="16"/>
                <w:lang w:val="en-US"/>
              </w:rPr>
              <w:t>Fuel system return heat exchanger.</w:t>
            </w:r>
          </w:p>
        </w:tc>
        <w:tc>
          <w:tcPr>
            <w:tcW w:w="1047" w:type="dxa"/>
            <w:shd w:val="clear" w:color="auto" w:fill="auto"/>
            <w:vAlign w:val="center"/>
          </w:tcPr>
          <w:p w:rsidR="00827075" w:rsidRPr="00044738" w:rsidRDefault="00BD359F" w:rsidP="00827075">
            <w:pPr>
              <w:spacing w:before="60" w:after="60"/>
              <w:jc w:val="center"/>
              <w:rPr>
                <w:rFonts w:cs="Arial"/>
                <w:sz w:val="16"/>
                <w:szCs w:val="16"/>
                <w:lang w:val="en-US"/>
              </w:rPr>
            </w:pPr>
            <w:r w:rsidRPr="00044738">
              <w:rPr>
                <w:sz w:val="16"/>
                <w:szCs w:val="16"/>
                <w:lang w:val="en-US"/>
              </w:rPr>
              <w:fldChar w:fldCharType="begin">
                <w:ffData>
                  <w:name w:val="Option"/>
                  <w:enabled/>
                  <w:calcOnExit w:val="0"/>
                  <w:ddList>
                    <w:listEntry w:val="Option"/>
                    <w:listEntry w:val="Yes"/>
                    <w:listEntry w:val="No"/>
                  </w:ddList>
                </w:ffData>
              </w:fldChar>
            </w:r>
            <w:r w:rsidR="00827075" w:rsidRPr="00044738">
              <w:rPr>
                <w:sz w:val="16"/>
                <w:szCs w:val="16"/>
                <w:lang w:val="en-US"/>
              </w:rPr>
              <w:instrText xml:space="preserve"> FORMDROPDOWN </w:instrText>
            </w:r>
            <w:r>
              <w:rPr>
                <w:sz w:val="16"/>
                <w:szCs w:val="16"/>
                <w:lang w:val="en-US"/>
              </w:rPr>
            </w:r>
            <w:r>
              <w:rPr>
                <w:sz w:val="16"/>
                <w:szCs w:val="16"/>
                <w:lang w:val="en-US"/>
              </w:rPr>
              <w:fldChar w:fldCharType="separate"/>
            </w:r>
            <w:r w:rsidRPr="00044738">
              <w:rPr>
                <w:sz w:val="16"/>
                <w:szCs w:val="16"/>
                <w:lang w:val="en-US"/>
              </w:rPr>
              <w:fldChar w:fldCharType="end"/>
            </w:r>
          </w:p>
        </w:tc>
        <w:tc>
          <w:tcPr>
            <w:tcW w:w="1417" w:type="dxa"/>
            <w:shd w:val="clear" w:color="auto" w:fill="auto"/>
            <w:vAlign w:val="center"/>
          </w:tcPr>
          <w:p w:rsidR="00827075" w:rsidRPr="00044738" w:rsidRDefault="00827075" w:rsidP="00827075">
            <w:pPr>
              <w:spacing w:before="60" w:after="60"/>
              <w:jc w:val="center"/>
              <w:rPr>
                <w:rFonts w:cs="Arial"/>
                <w:sz w:val="16"/>
                <w:szCs w:val="16"/>
                <w:lang w:val="en-US"/>
              </w:rPr>
            </w:pPr>
          </w:p>
        </w:tc>
        <w:bookmarkStart w:id="90" w:name="Texte70"/>
        <w:tc>
          <w:tcPr>
            <w:tcW w:w="871" w:type="dxa"/>
            <w:tcBorders>
              <w:right w:val="single" w:sz="4" w:space="0" w:color="auto"/>
            </w:tcBorders>
            <w:shd w:val="clear" w:color="auto" w:fill="auto"/>
            <w:vAlign w:val="center"/>
          </w:tcPr>
          <w:p w:rsidR="00827075" w:rsidRPr="00044738" w:rsidRDefault="00BD359F" w:rsidP="00827075">
            <w:pPr>
              <w:spacing w:before="60" w:after="60"/>
              <w:jc w:val="center"/>
              <w:rPr>
                <w:rFonts w:cs="Arial"/>
                <w:sz w:val="16"/>
                <w:szCs w:val="16"/>
                <w:lang w:val="en-US"/>
              </w:rPr>
            </w:pPr>
            <w:r w:rsidRPr="00044738">
              <w:rPr>
                <w:rFonts w:cs="Arial"/>
                <w:sz w:val="16"/>
                <w:szCs w:val="16"/>
                <w:lang w:val="en-US"/>
              </w:rPr>
              <w:fldChar w:fldCharType="begin">
                <w:ffData>
                  <w:name w:val="Texte70"/>
                  <w:enabled/>
                  <w:calcOnExit w:val="0"/>
                  <w:textInput/>
                </w:ffData>
              </w:fldChar>
            </w:r>
            <w:r w:rsidR="00827075"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bookmarkEnd w:id="90"/>
          </w:p>
        </w:tc>
        <w:tc>
          <w:tcPr>
            <w:tcW w:w="113" w:type="dxa"/>
            <w:tcBorders>
              <w:top w:val="nil"/>
              <w:left w:val="single" w:sz="4" w:space="0" w:color="auto"/>
              <w:bottom w:val="nil"/>
              <w:right w:val="nil"/>
            </w:tcBorders>
            <w:shd w:val="clear" w:color="auto" w:fill="auto"/>
            <w:tcMar>
              <w:left w:w="28" w:type="dxa"/>
              <w:right w:w="28" w:type="dxa"/>
            </w:tcMar>
          </w:tcPr>
          <w:p w:rsidR="00827075" w:rsidRPr="00044738" w:rsidRDefault="00827075" w:rsidP="00827075">
            <w:pPr>
              <w:spacing w:before="60" w:after="60"/>
              <w:jc w:val="center"/>
              <w:rPr>
                <w:rFonts w:cs="Arial"/>
                <w:sz w:val="16"/>
                <w:szCs w:val="16"/>
                <w:lang w:val="en-US"/>
              </w:rPr>
            </w:pPr>
          </w:p>
        </w:tc>
      </w:tr>
      <w:tr w:rsidR="00827075" w:rsidRPr="00044738" w:rsidTr="00827075">
        <w:trPr>
          <w:cantSplit/>
        </w:trPr>
        <w:tc>
          <w:tcPr>
            <w:tcW w:w="727" w:type="dxa"/>
            <w:tcBorders>
              <w:bottom w:val="single" w:sz="4" w:space="0" w:color="auto"/>
            </w:tcBorders>
            <w:shd w:val="clear" w:color="auto" w:fill="auto"/>
            <w:vAlign w:val="center"/>
          </w:tcPr>
          <w:p w:rsidR="00827075" w:rsidRPr="00044738" w:rsidRDefault="00827075" w:rsidP="00827075">
            <w:pPr>
              <w:spacing w:before="60" w:after="60"/>
              <w:jc w:val="center"/>
              <w:rPr>
                <w:rFonts w:cs="Arial"/>
                <w:bCs/>
                <w:sz w:val="16"/>
                <w:szCs w:val="16"/>
                <w:lang w:val="en-US"/>
              </w:rPr>
            </w:pPr>
            <w:r w:rsidRPr="00044738">
              <w:rPr>
                <w:rFonts w:cs="Arial"/>
                <w:bCs/>
                <w:sz w:val="16"/>
                <w:szCs w:val="16"/>
                <w:lang w:val="en-US"/>
              </w:rPr>
              <w:t>1.3.4</w:t>
            </w:r>
          </w:p>
        </w:tc>
        <w:tc>
          <w:tcPr>
            <w:tcW w:w="1853" w:type="dxa"/>
            <w:tcBorders>
              <w:bottom w:val="single" w:sz="4" w:space="0" w:color="auto"/>
            </w:tcBorders>
            <w:shd w:val="clear" w:color="auto" w:fill="auto"/>
            <w:vAlign w:val="center"/>
          </w:tcPr>
          <w:p w:rsidR="00827075" w:rsidRPr="00044738" w:rsidRDefault="00827075" w:rsidP="00827075">
            <w:pPr>
              <w:spacing w:before="60" w:after="60"/>
              <w:jc w:val="left"/>
              <w:rPr>
                <w:rFonts w:cs="Arial"/>
                <w:sz w:val="16"/>
                <w:szCs w:val="16"/>
                <w:lang w:val="en-US"/>
              </w:rPr>
            </w:pPr>
            <w:r w:rsidRPr="00044738">
              <w:rPr>
                <w:rFonts w:cs="Arial"/>
                <w:sz w:val="16"/>
                <w:szCs w:val="16"/>
                <w:lang w:val="en-US"/>
              </w:rPr>
              <w:t>Liquid fuel system shutoff valve</w:t>
            </w:r>
          </w:p>
        </w:tc>
        <w:tc>
          <w:tcPr>
            <w:tcW w:w="4008" w:type="dxa"/>
            <w:gridSpan w:val="4"/>
            <w:tcBorders>
              <w:bottom w:val="single" w:sz="4" w:space="0" w:color="auto"/>
            </w:tcBorders>
            <w:shd w:val="clear" w:color="auto" w:fill="auto"/>
          </w:tcPr>
          <w:p w:rsidR="00827075" w:rsidRPr="00044738" w:rsidRDefault="00827075" w:rsidP="00827075">
            <w:pPr>
              <w:spacing w:before="60" w:after="60"/>
              <w:jc w:val="left"/>
              <w:rPr>
                <w:rFonts w:cs="Arial"/>
                <w:sz w:val="16"/>
                <w:szCs w:val="16"/>
                <w:lang w:val="en-US"/>
              </w:rPr>
            </w:pPr>
            <w:r w:rsidRPr="00044738">
              <w:rPr>
                <w:rFonts w:cs="Arial"/>
                <w:sz w:val="16"/>
                <w:szCs w:val="16"/>
                <w:lang w:val="en-US"/>
              </w:rPr>
              <w:t>Liquid fuel system shutoff valve as per paragraph </w:t>
            </w:r>
            <w:fldSimple w:instr=" REF _Ref274839523 \r \h  \* MERGEFORMAT ">
              <w:r w:rsidR="001B3043" w:rsidRPr="001B3043">
                <w:rPr>
                  <w:rFonts w:cs="Arial"/>
                  <w:sz w:val="16"/>
                  <w:szCs w:val="16"/>
                  <w:lang w:val="en-US"/>
                </w:rPr>
                <w:t>4.1.2.4.2</w:t>
              </w:r>
            </w:fldSimple>
            <w:r w:rsidRPr="00044738">
              <w:rPr>
                <w:rFonts w:cs="Arial"/>
                <w:sz w:val="16"/>
                <w:szCs w:val="16"/>
                <w:lang w:val="en-US"/>
              </w:rPr>
              <w:t xml:space="preserve"> of this specification.</w:t>
            </w:r>
          </w:p>
        </w:tc>
        <w:tc>
          <w:tcPr>
            <w:tcW w:w="1047" w:type="dxa"/>
            <w:tcBorders>
              <w:bottom w:val="single" w:sz="4" w:space="0" w:color="auto"/>
            </w:tcBorders>
            <w:shd w:val="clear" w:color="auto" w:fill="auto"/>
            <w:vAlign w:val="center"/>
          </w:tcPr>
          <w:p w:rsidR="00827075" w:rsidRPr="00044738" w:rsidRDefault="00827075" w:rsidP="00827075">
            <w:pPr>
              <w:spacing w:before="60" w:after="60"/>
              <w:jc w:val="center"/>
              <w:rPr>
                <w:rFonts w:cs="Arial"/>
                <w:sz w:val="16"/>
                <w:szCs w:val="16"/>
                <w:lang w:val="en-US"/>
              </w:rPr>
            </w:pPr>
            <w:r w:rsidRPr="00044738">
              <w:rPr>
                <w:rFonts w:cs="Arial"/>
                <w:sz w:val="16"/>
                <w:szCs w:val="16"/>
                <w:lang w:val="en-US"/>
              </w:rPr>
              <w:t>X</w:t>
            </w:r>
          </w:p>
        </w:tc>
        <w:tc>
          <w:tcPr>
            <w:tcW w:w="1417" w:type="dxa"/>
            <w:tcBorders>
              <w:bottom w:val="single" w:sz="4" w:space="0" w:color="auto"/>
            </w:tcBorders>
            <w:shd w:val="clear" w:color="auto" w:fill="auto"/>
            <w:vAlign w:val="center"/>
          </w:tcPr>
          <w:p w:rsidR="00827075" w:rsidRPr="00044738" w:rsidRDefault="00827075" w:rsidP="00827075">
            <w:pPr>
              <w:spacing w:before="60" w:after="60"/>
              <w:jc w:val="center"/>
              <w:rPr>
                <w:rFonts w:cs="Arial"/>
                <w:sz w:val="16"/>
                <w:szCs w:val="16"/>
                <w:lang w:val="en-US"/>
              </w:rPr>
            </w:pPr>
          </w:p>
        </w:tc>
        <w:bookmarkStart w:id="91" w:name="Texte71"/>
        <w:tc>
          <w:tcPr>
            <w:tcW w:w="871" w:type="dxa"/>
            <w:tcBorders>
              <w:bottom w:val="single" w:sz="4" w:space="0" w:color="auto"/>
              <w:right w:val="single" w:sz="4" w:space="0" w:color="auto"/>
            </w:tcBorders>
            <w:shd w:val="clear" w:color="auto" w:fill="auto"/>
            <w:vAlign w:val="center"/>
          </w:tcPr>
          <w:p w:rsidR="00827075" w:rsidRPr="00044738" w:rsidRDefault="00BD359F" w:rsidP="00827075">
            <w:pPr>
              <w:spacing w:before="60" w:after="60"/>
              <w:jc w:val="center"/>
              <w:rPr>
                <w:rFonts w:cs="Arial"/>
                <w:sz w:val="16"/>
                <w:szCs w:val="16"/>
                <w:lang w:val="en-US"/>
              </w:rPr>
            </w:pPr>
            <w:r w:rsidRPr="00044738">
              <w:rPr>
                <w:rFonts w:cs="Arial"/>
                <w:sz w:val="16"/>
                <w:szCs w:val="16"/>
                <w:lang w:val="en-US"/>
              </w:rPr>
              <w:fldChar w:fldCharType="begin">
                <w:ffData>
                  <w:name w:val="Texte71"/>
                  <w:enabled/>
                  <w:calcOnExit w:val="0"/>
                  <w:textInput/>
                </w:ffData>
              </w:fldChar>
            </w:r>
            <w:r w:rsidR="00827075"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bookmarkEnd w:id="91"/>
          </w:p>
        </w:tc>
        <w:tc>
          <w:tcPr>
            <w:tcW w:w="113" w:type="dxa"/>
            <w:tcBorders>
              <w:top w:val="nil"/>
              <w:left w:val="single" w:sz="4" w:space="0" w:color="auto"/>
              <w:bottom w:val="nil"/>
              <w:right w:val="nil"/>
            </w:tcBorders>
            <w:shd w:val="clear" w:color="auto" w:fill="auto"/>
            <w:tcMar>
              <w:left w:w="28" w:type="dxa"/>
              <w:right w:w="28" w:type="dxa"/>
            </w:tcMar>
          </w:tcPr>
          <w:p w:rsidR="00827075" w:rsidRPr="00044738" w:rsidRDefault="00827075" w:rsidP="00827075">
            <w:pPr>
              <w:spacing w:before="60" w:after="60"/>
              <w:jc w:val="center"/>
              <w:rPr>
                <w:rFonts w:cs="Arial"/>
                <w:sz w:val="16"/>
                <w:szCs w:val="16"/>
                <w:lang w:val="en-US"/>
              </w:rPr>
            </w:pPr>
          </w:p>
        </w:tc>
      </w:tr>
      <w:tr w:rsidR="00827075" w:rsidRPr="00096E2B" w:rsidTr="00827075">
        <w:trPr>
          <w:cantSplit/>
        </w:trPr>
        <w:tc>
          <w:tcPr>
            <w:tcW w:w="727" w:type="dxa"/>
            <w:shd w:val="clear" w:color="auto" w:fill="BFBFBF" w:themeFill="background1" w:themeFillShade="BF"/>
            <w:vAlign w:val="center"/>
          </w:tcPr>
          <w:p w:rsidR="00827075" w:rsidRPr="00044738" w:rsidRDefault="00827075" w:rsidP="00827075">
            <w:pPr>
              <w:keepNext/>
              <w:spacing w:before="60" w:after="60"/>
              <w:jc w:val="center"/>
              <w:rPr>
                <w:rFonts w:cs="Arial"/>
                <w:b/>
                <w:bCs/>
                <w:sz w:val="16"/>
                <w:szCs w:val="16"/>
                <w:lang w:val="en-US"/>
              </w:rPr>
            </w:pPr>
            <w:r w:rsidRPr="00044738">
              <w:rPr>
                <w:rFonts w:cs="Arial"/>
                <w:b/>
                <w:bCs/>
                <w:sz w:val="16"/>
                <w:szCs w:val="16"/>
                <w:lang w:val="en-US"/>
              </w:rPr>
              <w:lastRenderedPageBreak/>
              <w:t>1.4</w:t>
            </w:r>
          </w:p>
        </w:tc>
        <w:tc>
          <w:tcPr>
            <w:tcW w:w="9196" w:type="dxa"/>
            <w:gridSpan w:val="8"/>
            <w:tcBorders>
              <w:right w:val="single" w:sz="4" w:space="0" w:color="auto"/>
            </w:tcBorders>
            <w:shd w:val="clear" w:color="auto" w:fill="BFBFBF" w:themeFill="background1" w:themeFillShade="BF"/>
            <w:vAlign w:val="center"/>
          </w:tcPr>
          <w:p w:rsidR="00827075" w:rsidRPr="00044738" w:rsidRDefault="00827075" w:rsidP="00827075">
            <w:pPr>
              <w:keepNext/>
              <w:spacing w:before="60" w:after="60"/>
              <w:jc w:val="left"/>
              <w:rPr>
                <w:rFonts w:cs="Arial"/>
                <w:sz w:val="16"/>
                <w:szCs w:val="16"/>
                <w:lang w:val="en-US"/>
              </w:rPr>
            </w:pPr>
            <w:r w:rsidRPr="00044738">
              <w:rPr>
                <w:rFonts w:cs="Arial"/>
                <w:b/>
                <w:bCs/>
                <w:sz w:val="16"/>
                <w:szCs w:val="16"/>
                <w:lang w:val="en-US"/>
              </w:rPr>
              <w:t xml:space="preserve">Combustion air system </w:t>
            </w:r>
            <w:r w:rsidRPr="00044738">
              <w:rPr>
                <w:rFonts w:cs="Arial"/>
                <w:sz w:val="16"/>
                <w:szCs w:val="16"/>
                <w:lang w:val="en-US"/>
              </w:rPr>
              <w:t>including but not limited to:</w:t>
            </w:r>
          </w:p>
        </w:tc>
        <w:tc>
          <w:tcPr>
            <w:tcW w:w="113" w:type="dxa"/>
            <w:tcBorders>
              <w:top w:val="nil"/>
              <w:left w:val="single" w:sz="4" w:space="0" w:color="auto"/>
              <w:bottom w:val="nil"/>
              <w:right w:val="nil"/>
            </w:tcBorders>
            <w:shd w:val="clear" w:color="auto" w:fill="auto"/>
            <w:tcMar>
              <w:left w:w="28" w:type="dxa"/>
              <w:right w:w="28" w:type="dxa"/>
            </w:tcMar>
          </w:tcPr>
          <w:p w:rsidR="00827075" w:rsidRPr="00044738" w:rsidRDefault="00827075" w:rsidP="00827075">
            <w:pPr>
              <w:keepNext/>
              <w:spacing w:before="60" w:after="60"/>
              <w:jc w:val="left"/>
              <w:rPr>
                <w:rFonts w:cs="Arial"/>
                <w:b/>
                <w:bCs/>
                <w:sz w:val="16"/>
                <w:szCs w:val="16"/>
                <w:lang w:val="en-US"/>
              </w:rPr>
            </w:pPr>
          </w:p>
        </w:tc>
      </w:tr>
      <w:tr w:rsidR="00827075" w:rsidRPr="00044738" w:rsidTr="00827075">
        <w:trPr>
          <w:cantSplit/>
        </w:trPr>
        <w:tc>
          <w:tcPr>
            <w:tcW w:w="727" w:type="dxa"/>
            <w:shd w:val="clear" w:color="auto" w:fill="auto"/>
            <w:vAlign w:val="center"/>
          </w:tcPr>
          <w:p w:rsidR="00827075" w:rsidRPr="00044738" w:rsidRDefault="00827075" w:rsidP="00827075">
            <w:pPr>
              <w:spacing w:before="60" w:after="60"/>
              <w:jc w:val="center"/>
              <w:rPr>
                <w:rFonts w:cs="Arial"/>
                <w:bCs/>
                <w:sz w:val="16"/>
                <w:szCs w:val="16"/>
                <w:lang w:val="en-US"/>
              </w:rPr>
            </w:pPr>
            <w:r w:rsidRPr="00044738">
              <w:rPr>
                <w:rFonts w:cs="Arial"/>
                <w:bCs/>
                <w:sz w:val="16"/>
                <w:szCs w:val="16"/>
                <w:lang w:val="en-US"/>
              </w:rPr>
              <w:t>1.4.1</w:t>
            </w:r>
          </w:p>
        </w:tc>
        <w:tc>
          <w:tcPr>
            <w:tcW w:w="1853" w:type="dxa"/>
            <w:shd w:val="clear" w:color="auto" w:fill="auto"/>
            <w:vAlign w:val="center"/>
          </w:tcPr>
          <w:p w:rsidR="00827075" w:rsidRPr="00044738" w:rsidRDefault="00827075" w:rsidP="00827075">
            <w:pPr>
              <w:spacing w:before="60" w:after="60"/>
              <w:jc w:val="center"/>
              <w:rPr>
                <w:rFonts w:cs="Arial"/>
                <w:sz w:val="16"/>
                <w:szCs w:val="16"/>
                <w:lang w:val="en-US"/>
              </w:rPr>
            </w:pPr>
            <w:r w:rsidRPr="00044738">
              <w:rPr>
                <w:rFonts w:cs="Arial"/>
                <w:sz w:val="16"/>
                <w:szCs w:val="16"/>
                <w:lang w:val="en-US"/>
              </w:rPr>
              <w:t>Air shutoff flaps</w:t>
            </w:r>
          </w:p>
        </w:tc>
        <w:tc>
          <w:tcPr>
            <w:tcW w:w="4008" w:type="dxa"/>
            <w:gridSpan w:val="4"/>
            <w:shd w:val="clear" w:color="auto" w:fill="auto"/>
          </w:tcPr>
          <w:p w:rsidR="00827075" w:rsidRPr="00044738" w:rsidRDefault="00827075" w:rsidP="00827075">
            <w:pPr>
              <w:spacing w:before="60" w:after="60"/>
              <w:jc w:val="left"/>
              <w:rPr>
                <w:rFonts w:cs="Arial"/>
                <w:sz w:val="16"/>
                <w:szCs w:val="16"/>
                <w:lang w:val="en-US"/>
              </w:rPr>
            </w:pPr>
            <w:r w:rsidRPr="00044738">
              <w:rPr>
                <w:rFonts w:cs="Arial"/>
                <w:sz w:val="16"/>
                <w:szCs w:val="16"/>
                <w:lang w:val="en-US"/>
              </w:rPr>
              <w:t>Air shutoff flaps engine mounted as per paragraph </w:t>
            </w:r>
            <w:fldSimple w:instr=" REF _Ref306114464 \r \h  \* MERGEFORMAT ">
              <w:r w:rsidR="001B3043" w:rsidRPr="001B3043">
                <w:rPr>
                  <w:rFonts w:cs="Arial"/>
                  <w:sz w:val="16"/>
                  <w:szCs w:val="16"/>
                  <w:lang w:val="en-US"/>
                </w:rPr>
                <w:t>4.3.3</w:t>
              </w:r>
            </w:fldSimple>
            <w:r w:rsidRPr="00044738">
              <w:rPr>
                <w:rFonts w:cs="Arial"/>
                <w:sz w:val="16"/>
                <w:szCs w:val="16"/>
                <w:lang w:val="en-US"/>
              </w:rPr>
              <w:t xml:space="preserve"> of this specification.</w:t>
            </w:r>
          </w:p>
        </w:tc>
        <w:tc>
          <w:tcPr>
            <w:tcW w:w="1047" w:type="dxa"/>
            <w:shd w:val="clear" w:color="auto" w:fill="auto"/>
            <w:vAlign w:val="center"/>
          </w:tcPr>
          <w:p w:rsidR="00827075" w:rsidRPr="00044738" w:rsidRDefault="00BD359F" w:rsidP="00827075">
            <w:pPr>
              <w:spacing w:before="60" w:after="60"/>
              <w:jc w:val="center"/>
              <w:rPr>
                <w:rFonts w:cs="Arial"/>
                <w:sz w:val="16"/>
                <w:szCs w:val="16"/>
                <w:lang w:val="en-US"/>
              </w:rPr>
            </w:pPr>
            <w:r w:rsidRPr="00044738">
              <w:rPr>
                <w:sz w:val="16"/>
                <w:szCs w:val="16"/>
                <w:lang w:val="en-US"/>
              </w:rPr>
              <w:fldChar w:fldCharType="begin">
                <w:ffData>
                  <w:name w:val="Option"/>
                  <w:enabled/>
                  <w:calcOnExit w:val="0"/>
                  <w:ddList>
                    <w:listEntry w:val="Option"/>
                    <w:listEntry w:val="Yes"/>
                    <w:listEntry w:val="No"/>
                  </w:ddList>
                </w:ffData>
              </w:fldChar>
            </w:r>
            <w:r w:rsidR="00827075" w:rsidRPr="00044738">
              <w:rPr>
                <w:sz w:val="16"/>
                <w:szCs w:val="16"/>
                <w:lang w:val="en-US"/>
              </w:rPr>
              <w:instrText xml:space="preserve"> FORMDROPDOWN </w:instrText>
            </w:r>
            <w:r>
              <w:rPr>
                <w:sz w:val="16"/>
                <w:szCs w:val="16"/>
                <w:lang w:val="en-US"/>
              </w:rPr>
            </w:r>
            <w:r>
              <w:rPr>
                <w:sz w:val="16"/>
                <w:szCs w:val="16"/>
                <w:lang w:val="en-US"/>
              </w:rPr>
              <w:fldChar w:fldCharType="separate"/>
            </w:r>
            <w:r w:rsidRPr="00044738">
              <w:rPr>
                <w:sz w:val="16"/>
                <w:szCs w:val="16"/>
                <w:lang w:val="en-US"/>
              </w:rPr>
              <w:fldChar w:fldCharType="end"/>
            </w:r>
          </w:p>
        </w:tc>
        <w:tc>
          <w:tcPr>
            <w:tcW w:w="1417" w:type="dxa"/>
            <w:shd w:val="clear" w:color="auto" w:fill="auto"/>
            <w:vAlign w:val="center"/>
          </w:tcPr>
          <w:p w:rsidR="00827075" w:rsidRPr="00044738" w:rsidRDefault="00827075" w:rsidP="00827075">
            <w:pPr>
              <w:spacing w:before="60" w:after="60"/>
              <w:jc w:val="center"/>
              <w:rPr>
                <w:rFonts w:cs="Arial"/>
                <w:sz w:val="16"/>
                <w:szCs w:val="16"/>
                <w:lang w:val="en-US"/>
              </w:rPr>
            </w:pPr>
          </w:p>
        </w:tc>
        <w:bookmarkStart w:id="92" w:name="Texte72"/>
        <w:tc>
          <w:tcPr>
            <w:tcW w:w="871" w:type="dxa"/>
            <w:tcBorders>
              <w:right w:val="single" w:sz="4" w:space="0" w:color="auto"/>
            </w:tcBorders>
            <w:shd w:val="clear" w:color="auto" w:fill="auto"/>
            <w:vAlign w:val="center"/>
          </w:tcPr>
          <w:p w:rsidR="00827075" w:rsidRPr="00044738" w:rsidRDefault="00BD359F" w:rsidP="00827075">
            <w:pPr>
              <w:spacing w:before="60" w:after="60"/>
              <w:jc w:val="center"/>
              <w:rPr>
                <w:rFonts w:cs="Arial"/>
                <w:sz w:val="16"/>
                <w:szCs w:val="16"/>
                <w:lang w:val="en-US"/>
              </w:rPr>
            </w:pPr>
            <w:r w:rsidRPr="00044738">
              <w:rPr>
                <w:rFonts w:cs="Arial"/>
                <w:sz w:val="16"/>
                <w:szCs w:val="16"/>
                <w:lang w:val="en-US"/>
              </w:rPr>
              <w:fldChar w:fldCharType="begin">
                <w:ffData>
                  <w:name w:val="Texte72"/>
                  <w:enabled/>
                  <w:calcOnExit w:val="0"/>
                  <w:textInput/>
                </w:ffData>
              </w:fldChar>
            </w:r>
            <w:r w:rsidR="00827075"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bookmarkEnd w:id="92"/>
          </w:p>
        </w:tc>
        <w:tc>
          <w:tcPr>
            <w:tcW w:w="113" w:type="dxa"/>
            <w:tcBorders>
              <w:top w:val="nil"/>
              <w:left w:val="single" w:sz="4" w:space="0" w:color="auto"/>
              <w:bottom w:val="nil"/>
              <w:right w:val="nil"/>
            </w:tcBorders>
            <w:shd w:val="clear" w:color="auto" w:fill="auto"/>
            <w:tcMar>
              <w:left w:w="28" w:type="dxa"/>
              <w:right w:w="28" w:type="dxa"/>
            </w:tcMar>
          </w:tcPr>
          <w:p w:rsidR="00827075" w:rsidRPr="00DA491B" w:rsidRDefault="00827075" w:rsidP="00827075">
            <w:pPr>
              <w:spacing w:before="60" w:after="60"/>
              <w:jc w:val="center"/>
              <w:rPr>
                <w:rFonts w:cs="Arial"/>
                <w:noProof/>
                <w:sz w:val="16"/>
                <w:szCs w:val="16"/>
                <w:lang w:val="en-US"/>
              </w:rPr>
            </w:pPr>
          </w:p>
        </w:tc>
      </w:tr>
      <w:tr w:rsidR="00827075" w:rsidRPr="00044738" w:rsidTr="00827075">
        <w:trPr>
          <w:cantSplit/>
        </w:trPr>
        <w:tc>
          <w:tcPr>
            <w:tcW w:w="727" w:type="dxa"/>
            <w:tcBorders>
              <w:bottom w:val="single" w:sz="4" w:space="0" w:color="auto"/>
            </w:tcBorders>
            <w:shd w:val="clear" w:color="auto" w:fill="auto"/>
            <w:vAlign w:val="center"/>
          </w:tcPr>
          <w:p w:rsidR="00827075" w:rsidRPr="00044738" w:rsidRDefault="00827075" w:rsidP="00827075">
            <w:pPr>
              <w:spacing w:before="60" w:after="60"/>
              <w:jc w:val="center"/>
              <w:rPr>
                <w:rFonts w:cs="Arial"/>
                <w:sz w:val="16"/>
                <w:szCs w:val="16"/>
                <w:lang w:val="en-US"/>
              </w:rPr>
            </w:pPr>
            <w:r w:rsidRPr="00044738">
              <w:rPr>
                <w:rFonts w:cs="Arial"/>
                <w:sz w:val="16"/>
                <w:szCs w:val="16"/>
                <w:lang w:val="en-US"/>
              </w:rPr>
              <w:t>1.4.2</w:t>
            </w:r>
          </w:p>
        </w:tc>
        <w:tc>
          <w:tcPr>
            <w:tcW w:w="1853" w:type="dxa"/>
            <w:tcBorders>
              <w:bottom w:val="single" w:sz="4" w:space="0" w:color="auto"/>
            </w:tcBorders>
            <w:shd w:val="clear" w:color="auto" w:fill="auto"/>
            <w:vAlign w:val="center"/>
          </w:tcPr>
          <w:p w:rsidR="00827075" w:rsidRPr="00044738" w:rsidRDefault="00827075" w:rsidP="00827075">
            <w:pPr>
              <w:spacing w:before="60" w:after="60"/>
              <w:jc w:val="left"/>
              <w:rPr>
                <w:rFonts w:cs="Arial"/>
                <w:sz w:val="16"/>
                <w:szCs w:val="16"/>
                <w:lang w:val="en-US"/>
              </w:rPr>
            </w:pPr>
            <w:r w:rsidRPr="00044738">
              <w:rPr>
                <w:rFonts w:cs="Arial"/>
                <w:sz w:val="16"/>
                <w:szCs w:val="16"/>
                <w:lang w:val="en-US"/>
              </w:rPr>
              <w:t>Air inlet filter</w:t>
            </w:r>
          </w:p>
        </w:tc>
        <w:tc>
          <w:tcPr>
            <w:tcW w:w="4008" w:type="dxa"/>
            <w:gridSpan w:val="4"/>
            <w:tcBorders>
              <w:bottom w:val="single" w:sz="4" w:space="0" w:color="auto"/>
            </w:tcBorders>
            <w:shd w:val="clear" w:color="auto" w:fill="auto"/>
            <w:vAlign w:val="center"/>
          </w:tcPr>
          <w:p w:rsidR="00827075" w:rsidRPr="00044738" w:rsidRDefault="00827075" w:rsidP="00827075">
            <w:pPr>
              <w:widowControl w:val="0"/>
              <w:snapToGrid w:val="0"/>
              <w:spacing w:before="60" w:after="60"/>
              <w:jc w:val="left"/>
              <w:rPr>
                <w:rFonts w:cs="Arial"/>
                <w:sz w:val="16"/>
                <w:szCs w:val="16"/>
                <w:lang w:val="en-US"/>
              </w:rPr>
            </w:pPr>
            <w:r w:rsidRPr="00044738">
              <w:rPr>
                <w:rFonts w:cs="Arial"/>
                <w:sz w:val="16"/>
                <w:szCs w:val="16"/>
                <w:lang w:val="en-US"/>
              </w:rPr>
              <w:t>Air inlet filter including ducting as per paragraph </w:t>
            </w:r>
            <w:fldSimple w:instr=" REF _Ref274473372 \r \h  \* MERGEFORMAT ">
              <w:r w:rsidR="001B3043" w:rsidRPr="001B3043">
                <w:rPr>
                  <w:rFonts w:cs="Arial"/>
                  <w:sz w:val="16"/>
                  <w:szCs w:val="16"/>
                  <w:lang w:val="en-US"/>
                </w:rPr>
                <w:t>4.1.2.2.1</w:t>
              </w:r>
            </w:fldSimple>
            <w:r w:rsidRPr="00044738">
              <w:rPr>
                <w:rFonts w:cs="Arial"/>
                <w:sz w:val="16"/>
                <w:szCs w:val="16"/>
                <w:lang w:val="en-US"/>
              </w:rPr>
              <w:t xml:space="preserve"> of this specification.</w:t>
            </w:r>
          </w:p>
        </w:tc>
        <w:tc>
          <w:tcPr>
            <w:tcW w:w="1047" w:type="dxa"/>
            <w:tcBorders>
              <w:bottom w:val="single" w:sz="4" w:space="0" w:color="auto"/>
            </w:tcBorders>
            <w:shd w:val="clear" w:color="auto" w:fill="auto"/>
            <w:vAlign w:val="center"/>
          </w:tcPr>
          <w:p w:rsidR="00827075" w:rsidRPr="00044738" w:rsidRDefault="00827075" w:rsidP="00827075">
            <w:pPr>
              <w:spacing w:before="60" w:after="60"/>
              <w:jc w:val="center"/>
              <w:rPr>
                <w:rFonts w:cs="Arial"/>
                <w:sz w:val="16"/>
                <w:szCs w:val="16"/>
                <w:lang w:val="en-US"/>
              </w:rPr>
            </w:pPr>
            <w:r w:rsidRPr="00044738">
              <w:rPr>
                <w:rFonts w:cs="Arial"/>
                <w:sz w:val="16"/>
                <w:szCs w:val="16"/>
                <w:lang w:val="en-US"/>
              </w:rPr>
              <w:t>X</w:t>
            </w:r>
          </w:p>
        </w:tc>
        <w:tc>
          <w:tcPr>
            <w:tcW w:w="1417" w:type="dxa"/>
            <w:tcBorders>
              <w:bottom w:val="single" w:sz="4" w:space="0" w:color="auto"/>
            </w:tcBorders>
            <w:shd w:val="clear" w:color="auto" w:fill="auto"/>
            <w:vAlign w:val="center"/>
          </w:tcPr>
          <w:p w:rsidR="00827075" w:rsidRPr="00044738" w:rsidRDefault="00827075" w:rsidP="00827075">
            <w:pPr>
              <w:spacing w:before="60" w:after="60"/>
              <w:jc w:val="center"/>
              <w:rPr>
                <w:rFonts w:cs="Arial"/>
                <w:sz w:val="16"/>
                <w:szCs w:val="16"/>
                <w:lang w:val="en-US"/>
              </w:rPr>
            </w:pPr>
          </w:p>
        </w:tc>
        <w:bookmarkStart w:id="93" w:name="Texte35"/>
        <w:tc>
          <w:tcPr>
            <w:tcW w:w="871" w:type="dxa"/>
            <w:tcBorders>
              <w:bottom w:val="single" w:sz="4" w:space="0" w:color="auto"/>
              <w:right w:val="single" w:sz="4" w:space="0" w:color="auto"/>
            </w:tcBorders>
            <w:shd w:val="clear" w:color="auto" w:fill="auto"/>
            <w:vAlign w:val="center"/>
          </w:tcPr>
          <w:p w:rsidR="00827075" w:rsidRPr="00044738" w:rsidRDefault="00BD359F" w:rsidP="00827075">
            <w:pPr>
              <w:spacing w:before="60" w:after="60"/>
              <w:jc w:val="center"/>
              <w:rPr>
                <w:rFonts w:cs="Arial"/>
                <w:sz w:val="16"/>
                <w:szCs w:val="16"/>
                <w:lang w:val="en-US"/>
              </w:rPr>
            </w:pPr>
            <w:r w:rsidRPr="00044738">
              <w:rPr>
                <w:rFonts w:cs="Arial"/>
                <w:sz w:val="16"/>
                <w:szCs w:val="16"/>
                <w:lang w:val="en-US"/>
              </w:rPr>
              <w:fldChar w:fldCharType="begin">
                <w:ffData>
                  <w:name w:val="Texte35"/>
                  <w:enabled/>
                  <w:calcOnExit w:val="0"/>
                  <w:textInput/>
                </w:ffData>
              </w:fldChar>
            </w:r>
            <w:r w:rsidR="00827075"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bookmarkEnd w:id="93"/>
          </w:p>
        </w:tc>
        <w:tc>
          <w:tcPr>
            <w:tcW w:w="113" w:type="dxa"/>
            <w:tcBorders>
              <w:top w:val="nil"/>
              <w:left w:val="single" w:sz="4" w:space="0" w:color="auto"/>
              <w:bottom w:val="nil"/>
              <w:right w:val="nil"/>
            </w:tcBorders>
            <w:shd w:val="clear" w:color="auto" w:fill="auto"/>
            <w:tcMar>
              <w:left w:w="28" w:type="dxa"/>
              <w:right w:w="28" w:type="dxa"/>
            </w:tcMar>
          </w:tcPr>
          <w:p w:rsidR="00827075" w:rsidRPr="00044738" w:rsidRDefault="00827075" w:rsidP="00827075">
            <w:pPr>
              <w:spacing w:before="60" w:after="60"/>
              <w:jc w:val="center"/>
              <w:rPr>
                <w:rFonts w:cs="Arial"/>
                <w:sz w:val="16"/>
                <w:szCs w:val="16"/>
                <w:lang w:val="en-US"/>
              </w:rPr>
            </w:pPr>
          </w:p>
        </w:tc>
      </w:tr>
      <w:tr w:rsidR="00827075" w:rsidRPr="00096E2B" w:rsidTr="00827075">
        <w:trPr>
          <w:cantSplit/>
        </w:trPr>
        <w:tc>
          <w:tcPr>
            <w:tcW w:w="727" w:type="dxa"/>
            <w:shd w:val="clear" w:color="auto" w:fill="BFBFBF" w:themeFill="background1" w:themeFillShade="BF"/>
            <w:vAlign w:val="center"/>
          </w:tcPr>
          <w:p w:rsidR="00827075" w:rsidRPr="00044738" w:rsidRDefault="00827075" w:rsidP="00827075">
            <w:pPr>
              <w:keepNext/>
              <w:spacing w:before="60" w:after="60"/>
              <w:jc w:val="center"/>
              <w:rPr>
                <w:rFonts w:cs="Arial"/>
                <w:b/>
                <w:bCs/>
                <w:sz w:val="16"/>
                <w:szCs w:val="16"/>
                <w:lang w:val="en-US"/>
              </w:rPr>
            </w:pPr>
            <w:r w:rsidRPr="00044738">
              <w:rPr>
                <w:rFonts w:cs="Arial"/>
                <w:b/>
                <w:bCs/>
                <w:sz w:val="16"/>
                <w:szCs w:val="16"/>
                <w:lang w:val="en-US"/>
              </w:rPr>
              <w:t>1.5</w:t>
            </w:r>
          </w:p>
        </w:tc>
        <w:tc>
          <w:tcPr>
            <w:tcW w:w="9196" w:type="dxa"/>
            <w:gridSpan w:val="8"/>
            <w:tcBorders>
              <w:right w:val="single" w:sz="4" w:space="0" w:color="auto"/>
            </w:tcBorders>
            <w:shd w:val="clear" w:color="auto" w:fill="BFBFBF" w:themeFill="background1" w:themeFillShade="BF"/>
            <w:vAlign w:val="center"/>
          </w:tcPr>
          <w:p w:rsidR="00827075" w:rsidRPr="00044738" w:rsidRDefault="00827075" w:rsidP="00827075">
            <w:pPr>
              <w:keepNext/>
              <w:spacing w:before="60" w:after="60"/>
              <w:jc w:val="left"/>
              <w:rPr>
                <w:rFonts w:cs="Arial"/>
                <w:sz w:val="16"/>
                <w:szCs w:val="16"/>
                <w:lang w:val="en-US"/>
              </w:rPr>
            </w:pPr>
            <w:r w:rsidRPr="00044738">
              <w:rPr>
                <w:rFonts w:cs="Arial"/>
                <w:b/>
                <w:bCs/>
                <w:sz w:val="16"/>
                <w:szCs w:val="16"/>
                <w:lang w:val="en-US"/>
              </w:rPr>
              <w:t>Exhaust gas system</w:t>
            </w:r>
            <w:r w:rsidRPr="00044738">
              <w:rPr>
                <w:rFonts w:cs="Arial"/>
                <w:sz w:val="16"/>
                <w:szCs w:val="16"/>
                <w:lang w:val="en-US"/>
              </w:rPr>
              <w:t xml:space="preserve"> including but not limited to:</w:t>
            </w:r>
          </w:p>
        </w:tc>
        <w:tc>
          <w:tcPr>
            <w:tcW w:w="113" w:type="dxa"/>
            <w:tcBorders>
              <w:top w:val="nil"/>
              <w:left w:val="single" w:sz="4" w:space="0" w:color="auto"/>
              <w:bottom w:val="nil"/>
              <w:right w:val="nil"/>
            </w:tcBorders>
            <w:shd w:val="clear" w:color="auto" w:fill="auto"/>
            <w:tcMar>
              <w:left w:w="28" w:type="dxa"/>
              <w:right w:w="28" w:type="dxa"/>
            </w:tcMar>
          </w:tcPr>
          <w:p w:rsidR="00827075" w:rsidRPr="00044738" w:rsidRDefault="00827075" w:rsidP="00827075">
            <w:pPr>
              <w:keepNext/>
              <w:spacing w:before="60" w:after="60"/>
              <w:jc w:val="left"/>
              <w:rPr>
                <w:rFonts w:cs="Arial"/>
                <w:b/>
                <w:bCs/>
                <w:sz w:val="16"/>
                <w:szCs w:val="16"/>
                <w:lang w:val="en-US"/>
              </w:rPr>
            </w:pPr>
          </w:p>
        </w:tc>
      </w:tr>
      <w:tr w:rsidR="00827075" w:rsidRPr="00044738" w:rsidTr="00827075">
        <w:trPr>
          <w:cantSplit/>
        </w:trPr>
        <w:tc>
          <w:tcPr>
            <w:tcW w:w="727" w:type="dxa"/>
            <w:shd w:val="clear" w:color="auto" w:fill="auto"/>
            <w:vAlign w:val="center"/>
          </w:tcPr>
          <w:p w:rsidR="00827075" w:rsidRPr="00044738" w:rsidRDefault="00827075" w:rsidP="00827075">
            <w:pPr>
              <w:spacing w:before="60" w:after="60"/>
              <w:jc w:val="center"/>
              <w:rPr>
                <w:rFonts w:cs="Arial"/>
                <w:bCs/>
                <w:sz w:val="16"/>
                <w:szCs w:val="16"/>
                <w:lang w:val="en-US"/>
              </w:rPr>
            </w:pPr>
            <w:r w:rsidRPr="00044738">
              <w:rPr>
                <w:rFonts w:cs="Arial"/>
                <w:bCs/>
                <w:sz w:val="16"/>
                <w:szCs w:val="16"/>
                <w:lang w:val="en-US"/>
              </w:rPr>
              <w:t>1.5.1</w:t>
            </w:r>
          </w:p>
        </w:tc>
        <w:tc>
          <w:tcPr>
            <w:tcW w:w="1853" w:type="dxa"/>
            <w:shd w:val="clear" w:color="auto" w:fill="auto"/>
            <w:vAlign w:val="center"/>
          </w:tcPr>
          <w:p w:rsidR="00827075" w:rsidRPr="00044738" w:rsidRDefault="00827075" w:rsidP="00827075">
            <w:pPr>
              <w:spacing w:before="60" w:after="60"/>
              <w:jc w:val="left"/>
              <w:rPr>
                <w:rFonts w:cs="Arial"/>
                <w:sz w:val="16"/>
                <w:szCs w:val="16"/>
                <w:lang w:val="en-US"/>
              </w:rPr>
            </w:pPr>
            <w:r w:rsidRPr="00044738">
              <w:rPr>
                <w:rFonts w:cs="Arial"/>
                <w:sz w:val="16"/>
                <w:szCs w:val="16"/>
                <w:lang w:val="en-US"/>
              </w:rPr>
              <w:t>Exhaust silencer</w:t>
            </w:r>
          </w:p>
        </w:tc>
        <w:tc>
          <w:tcPr>
            <w:tcW w:w="4008" w:type="dxa"/>
            <w:gridSpan w:val="4"/>
            <w:shd w:val="clear" w:color="auto" w:fill="auto"/>
            <w:vAlign w:val="center"/>
          </w:tcPr>
          <w:p w:rsidR="00827075" w:rsidRPr="00044738" w:rsidRDefault="00827075" w:rsidP="00827075">
            <w:pPr>
              <w:widowControl w:val="0"/>
              <w:snapToGrid w:val="0"/>
              <w:spacing w:before="60" w:after="60"/>
              <w:jc w:val="left"/>
              <w:rPr>
                <w:rFonts w:cs="Arial"/>
                <w:sz w:val="16"/>
                <w:szCs w:val="16"/>
                <w:lang w:val="en-US"/>
              </w:rPr>
            </w:pPr>
            <w:r w:rsidRPr="00044738">
              <w:rPr>
                <w:rFonts w:cs="Arial"/>
                <w:sz w:val="16"/>
                <w:szCs w:val="16"/>
                <w:lang w:val="en-US"/>
              </w:rPr>
              <w:t>AISI 316 exhaust silencer as per paragraph </w:t>
            </w:r>
            <w:fldSimple w:instr=" REF _Ref270339278 \r \h  \* MERGEFORMAT ">
              <w:r w:rsidR="001B3043" w:rsidRPr="001B3043">
                <w:rPr>
                  <w:rFonts w:cs="Arial"/>
                  <w:sz w:val="16"/>
                  <w:szCs w:val="16"/>
                  <w:lang w:val="en-US"/>
                </w:rPr>
                <w:t>4.1.2.3.1</w:t>
              </w:r>
            </w:fldSimple>
            <w:r w:rsidRPr="00044738">
              <w:rPr>
                <w:rFonts w:cs="Arial"/>
                <w:sz w:val="16"/>
                <w:szCs w:val="16"/>
                <w:lang w:val="en-US"/>
              </w:rPr>
              <w:t xml:space="preserve"> of this specification.</w:t>
            </w:r>
          </w:p>
        </w:tc>
        <w:tc>
          <w:tcPr>
            <w:tcW w:w="1047" w:type="dxa"/>
            <w:shd w:val="clear" w:color="auto" w:fill="auto"/>
            <w:vAlign w:val="center"/>
          </w:tcPr>
          <w:p w:rsidR="00827075" w:rsidRPr="00044738" w:rsidRDefault="00827075" w:rsidP="00827075">
            <w:pPr>
              <w:spacing w:before="60" w:after="60"/>
              <w:jc w:val="center"/>
              <w:rPr>
                <w:rFonts w:cs="Arial"/>
                <w:sz w:val="16"/>
                <w:szCs w:val="16"/>
                <w:lang w:val="en-US"/>
              </w:rPr>
            </w:pPr>
            <w:r w:rsidRPr="00044738">
              <w:rPr>
                <w:rFonts w:cs="Arial"/>
                <w:sz w:val="16"/>
                <w:szCs w:val="16"/>
                <w:lang w:val="en-US"/>
              </w:rPr>
              <w:t>X</w:t>
            </w:r>
          </w:p>
        </w:tc>
        <w:tc>
          <w:tcPr>
            <w:tcW w:w="1417" w:type="dxa"/>
            <w:shd w:val="clear" w:color="auto" w:fill="auto"/>
            <w:vAlign w:val="center"/>
          </w:tcPr>
          <w:p w:rsidR="00827075" w:rsidRPr="00044738" w:rsidRDefault="00827075" w:rsidP="00827075">
            <w:pPr>
              <w:spacing w:before="60" w:after="60"/>
              <w:jc w:val="center"/>
              <w:rPr>
                <w:rFonts w:cs="Arial"/>
                <w:sz w:val="16"/>
                <w:szCs w:val="16"/>
                <w:lang w:val="en-US"/>
              </w:rPr>
            </w:pPr>
          </w:p>
        </w:tc>
        <w:bookmarkStart w:id="94" w:name="Texte36"/>
        <w:tc>
          <w:tcPr>
            <w:tcW w:w="871" w:type="dxa"/>
            <w:tcBorders>
              <w:right w:val="single" w:sz="4" w:space="0" w:color="auto"/>
            </w:tcBorders>
            <w:shd w:val="clear" w:color="auto" w:fill="auto"/>
            <w:vAlign w:val="center"/>
          </w:tcPr>
          <w:p w:rsidR="00827075" w:rsidRPr="00044738" w:rsidRDefault="00BD359F" w:rsidP="00827075">
            <w:pPr>
              <w:spacing w:before="60" w:after="60"/>
              <w:jc w:val="center"/>
              <w:rPr>
                <w:rFonts w:cs="Arial"/>
                <w:sz w:val="16"/>
                <w:szCs w:val="16"/>
                <w:lang w:val="en-US"/>
              </w:rPr>
            </w:pPr>
            <w:r w:rsidRPr="00044738">
              <w:rPr>
                <w:rFonts w:cs="Arial"/>
                <w:sz w:val="16"/>
                <w:szCs w:val="16"/>
                <w:lang w:val="en-US"/>
              </w:rPr>
              <w:fldChar w:fldCharType="begin">
                <w:ffData>
                  <w:name w:val="Texte36"/>
                  <w:enabled/>
                  <w:calcOnExit w:val="0"/>
                  <w:textInput/>
                </w:ffData>
              </w:fldChar>
            </w:r>
            <w:r w:rsidR="00827075"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bookmarkEnd w:id="94"/>
          </w:p>
        </w:tc>
        <w:tc>
          <w:tcPr>
            <w:tcW w:w="113" w:type="dxa"/>
            <w:tcBorders>
              <w:top w:val="nil"/>
              <w:left w:val="single" w:sz="4" w:space="0" w:color="auto"/>
              <w:bottom w:val="nil"/>
              <w:right w:val="nil"/>
            </w:tcBorders>
            <w:shd w:val="clear" w:color="auto" w:fill="auto"/>
            <w:tcMar>
              <w:left w:w="28" w:type="dxa"/>
              <w:right w:w="28" w:type="dxa"/>
            </w:tcMar>
          </w:tcPr>
          <w:p w:rsidR="00827075" w:rsidRPr="00044738" w:rsidRDefault="00827075" w:rsidP="00827075">
            <w:pPr>
              <w:spacing w:before="60" w:after="60"/>
              <w:jc w:val="center"/>
              <w:rPr>
                <w:rFonts w:cs="Arial"/>
                <w:sz w:val="16"/>
                <w:szCs w:val="16"/>
                <w:lang w:val="en-US"/>
              </w:rPr>
            </w:pPr>
          </w:p>
        </w:tc>
      </w:tr>
      <w:tr w:rsidR="00827075" w:rsidRPr="00044738" w:rsidTr="00827075">
        <w:trPr>
          <w:cantSplit/>
        </w:trPr>
        <w:tc>
          <w:tcPr>
            <w:tcW w:w="727" w:type="dxa"/>
            <w:shd w:val="clear" w:color="auto" w:fill="auto"/>
            <w:vAlign w:val="center"/>
          </w:tcPr>
          <w:p w:rsidR="00827075" w:rsidRPr="00044738" w:rsidRDefault="00827075" w:rsidP="00827075">
            <w:pPr>
              <w:spacing w:before="60" w:after="60"/>
              <w:jc w:val="center"/>
              <w:rPr>
                <w:rFonts w:cs="Arial"/>
                <w:bCs/>
                <w:sz w:val="16"/>
                <w:szCs w:val="16"/>
                <w:lang w:val="en-US"/>
              </w:rPr>
            </w:pPr>
            <w:r w:rsidRPr="00044738">
              <w:rPr>
                <w:rFonts w:cs="Arial"/>
                <w:bCs/>
                <w:sz w:val="16"/>
                <w:szCs w:val="16"/>
                <w:lang w:val="en-US"/>
              </w:rPr>
              <w:t>1.5.2</w:t>
            </w:r>
          </w:p>
        </w:tc>
        <w:tc>
          <w:tcPr>
            <w:tcW w:w="1853" w:type="dxa"/>
            <w:shd w:val="clear" w:color="auto" w:fill="auto"/>
            <w:vAlign w:val="center"/>
          </w:tcPr>
          <w:p w:rsidR="00827075" w:rsidRPr="00044738" w:rsidRDefault="00827075" w:rsidP="00827075">
            <w:pPr>
              <w:spacing w:before="60" w:after="60"/>
              <w:jc w:val="left"/>
              <w:rPr>
                <w:rFonts w:cs="Arial"/>
                <w:sz w:val="16"/>
                <w:szCs w:val="16"/>
                <w:lang w:val="en-US"/>
              </w:rPr>
            </w:pPr>
            <w:r w:rsidRPr="00044738">
              <w:rPr>
                <w:rFonts w:cs="Arial"/>
                <w:sz w:val="16"/>
                <w:szCs w:val="16"/>
                <w:lang w:val="en-US"/>
              </w:rPr>
              <w:t>Exhaust duct</w:t>
            </w:r>
          </w:p>
        </w:tc>
        <w:tc>
          <w:tcPr>
            <w:tcW w:w="4008" w:type="dxa"/>
            <w:gridSpan w:val="4"/>
            <w:shd w:val="clear" w:color="auto" w:fill="auto"/>
            <w:vAlign w:val="center"/>
          </w:tcPr>
          <w:p w:rsidR="00827075" w:rsidRPr="00044738" w:rsidRDefault="00827075" w:rsidP="00827075">
            <w:pPr>
              <w:widowControl w:val="0"/>
              <w:snapToGrid w:val="0"/>
              <w:spacing w:before="60" w:after="60"/>
              <w:jc w:val="left"/>
              <w:rPr>
                <w:rFonts w:cs="Arial"/>
                <w:sz w:val="16"/>
                <w:szCs w:val="16"/>
                <w:lang w:val="en-US"/>
              </w:rPr>
            </w:pPr>
            <w:r w:rsidRPr="00044738">
              <w:rPr>
                <w:rFonts w:cs="Arial"/>
                <w:sz w:val="16"/>
                <w:szCs w:val="16"/>
                <w:lang w:val="en-US"/>
              </w:rPr>
              <w:t>AISI 316 exhaust ducting as per paragraph </w:t>
            </w:r>
            <w:fldSimple w:instr=" REF _Ref270339295 \r \h  \* MERGEFORMAT ">
              <w:r w:rsidR="001B3043" w:rsidRPr="001B3043">
                <w:rPr>
                  <w:rFonts w:cs="Arial"/>
                  <w:sz w:val="16"/>
                  <w:szCs w:val="16"/>
                  <w:lang w:val="en-US"/>
                </w:rPr>
                <w:t>4.1.2.3.2</w:t>
              </w:r>
            </w:fldSimple>
            <w:r w:rsidRPr="00044738">
              <w:rPr>
                <w:rFonts w:cs="Arial"/>
                <w:sz w:val="16"/>
                <w:szCs w:val="16"/>
                <w:lang w:val="en-US"/>
              </w:rPr>
              <w:t xml:space="preserve"> of this specification.</w:t>
            </w:r>
          </w:p>
        </w:tc>
        <w:tc>
          <w:tcPr>
            <w:tcW w:w="1047" w:type="dxa"/>
            <w:shd w:val="clear" w:color="auto" w:fill="auto"/>
            <w:vAlign w:val="center"/>
          </w:tcPr>
          <w:p w:rsidR="00827075" w:rsidRPr="00044738" w:rsidRDefault="00827075" w:rsidP="00827075">
            <w:pPr>
              <w:spacing w:before="60" w:after="60"/>
              <w:jc w:val="center"/>
              <w:rPr>
                <w:rFonts w:cs="Arial"/>
                <w:sz w:val="16"/>
                <w:szCs w:val="16"/>
                <w:lang w:val="en-US"/>
              </w:rPr>
            </w:pPr>
            <w:r w:rsidRPr="00044738">
              <w:rPr>
                <w:rFonts w:cs="Arial"/>
                <w:sz w:val="16"/>
                <w:szCs w:val="16"/>
                <w:lang w:val="en-US"/>
              </w:rPr>
              <w:t>X</w:t>
            </w:r>
          </w:p>
        </w:tc>
        <w:tc>
          <w:tcPr>
            <w:tcW w:w="1417" w:type="dxa"/>
            <w:shd w:val="clear" w:color="auto" w:fill="auto"/>
            <w:vAlign w:val="center"/>
          </w:tcPr>
          <w:p w:rsidR="00827075" w:rsidRPr="00044738" w:rsidRDefault="00827075" w:rsidP="00827075">
            <w:pPr>
              <w:spacing w:before="60" w:after="60"/>
              <w:jc w:val="center"/>
              <w:rPr>
                <w:rFonts w:cs="Arial"/>
                <w:sz w:val="16"/>
                <w:szCs w:val="16"/>
                <w:lang w:val="en-US"/>
              </w:rPr>
            </w:pPr>
          </w:p>
        </w:tc>
        <w:bookmarkStart w:id="95" w:name="Texte37"/>
        <w:tc>
          <w:tcPr>
            <w:tcW w:w="871" w:type="dxa"/>
            <w:tcBorders>
              <w:right w:val="single" w:sz="4" w:space="0" w:color="auto"/>
            </w:tcBorders>
            <w:shd w:val="clear" w:color="auto" w:fill="auto"/>
            <w:vAlign w:val="center"/>
          </w:tcPr>
          <w:p w:rsidR="00827075" w:rsidRPr="00044738" w:rsidRDefault="00BD359F" w:rsidP="00827075">
            <w:pPr>
              <w:spacing w:before="60" w:after="60"/>
              <w:jc w:val="center"/>
              <w:rPr>
                <w:rFonts w:cs="Arial"/>
                <w:sz w:val="16"/>
                <w:szCs w:val="16"/>
                <w:lang w:val="en-US"/>
              </w:rPr>
            </w:pPr>
            <w:r w:rsidRPr="00044738">
              <w:rPr>
                <w:rFonts w:cs="Arial"/>
                <w:sz w:val="16"/>
                <w:szCs w:val="16"/>
                <w:lang w:val="en-US"/>
              </w:rPr>
              <w:fldChar w:fldCharType="begin">
                <w:ffData>
                  <w:name w:val="Texte37"/>
                  <w:enabled/>
                  <w:calcOnExit w:val="0"/>
                  <w:textInput/>
                </w:ffData>
              </w:fldChar>
            </w:r>
            <w:r w:rsidR="00827075"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bookmarkEnd w:id="95"/>
          </w:p>
        </w:tc>
        <w:tc>
          <w:tcPr>
            <w:tcW w:w="113" w:type="dxa"/>
            <w:tcBorders>
              <w:top w:val="nil"/>
              <w:left w:val="single" w:sz="4" w:space="0" w:color="auto"/>
              <w:bottom w:val="nil"/>
              <w:right w:val="nil"/>
            </w:tcBorders>
            <w:shd w:val="clear" w:color="auto" w:fill="auto"/>
            <w:tcMar>
              <w:left w:w="28" w:type="dxa"/>
              <w:right w:w="28" w:type="dxa"/>
            </w:tcMar>
          </w:tcPr>
          <w:p w:rsidR="00827075" w:rsidRPr="00044738" w:rsidRDefault="00827075" w:rsidP="00827075">
            <w:pPr>
              <w:spacing w:before="60" w:after="60"/>
              <w:jc w:val="center"/>
              <w:rPr>
                <w:rFonts w:cs="Arial"/>
                <w:sz w:val="16"/>
                <w:szCs w:val="16"/>
                <w:lang w:val="en-US"/>
              </w:rPr>
            </w:pPr>
          </w:p>
        </w:tc>
      </w:tr>
      <w:tr w:rsidR="00827075" w:rsidRPr="00044738" w:rsidTr="006F778F">
        <w:trPr>
          <w:cantSplit/>
        </w:trPr>
        <w:tc>
          <w:tcPr>
            <w:tcW w:w="727" w:type="dxa"/>
            <w:shd w:val="clear" w:color="auto" w:fill="auto"/>
            <w:vAlign w:val="center"/>
          </w:tcPr>
          <w:p w:rsidR="00827075" w:rsidRPr="00044738" w:rsidRDefault="00827075" w:rsidP="00827075">
            <w:pPr>
              <w:spacing w:before="60" w:after="60"/>
              <w:jc w:val="center"/>
              <w:rPr>
                <w:rFonts w:cs="Arial"/>
                <w:bCs/>
                <w:sz w:val="16"/>
                <w:szCs w:val="16"/>
                <w:lang w:val="en-US"/>
              </w:rPr>
            </w:pPr>
            <w:r w:rsidRPr="00044738">
              <w:rPr>
                <w:rFonts w:cs="Arial"/>
                <w:bCs/>
                <w:sz w:val="16"/>
                <w:szCs w:val="16"/>
                <w:lang w:val="en-US"/>
              </w:rPr>
              <w:t>1.5.3</w:t>
            </w:r>
          </w:p>
        </w:tc>
        <w:tc>
          <w:tcPr>
            <w:tcW w:w="1853" w:type="dxa"/>
            <w:shd w:val="clear" w:color="auto" w:fill="auto"/>
            <w:vAlign w:val="center"/>
          </w:tcPr>
          <w:p w:rsidR="00827075" w:rsidRPr="00044738" w:rsidRDefault="00827075" w:rsidP="00827075">
            <w:pPr>
              <w:spacing w:before="60" w:after="60"/>
              <w:jc w:val="left"/>
              <w:rPr>
                <w:rFonts w:cs="Arial"/>
                <w:sz w:val="16"/>
                <w:szCs w:val="16"/>
                <w:lang w:val="en-US"/>
              </w:rPr>
            </w:pPr>
            <w:r w:rsidRPr="00044738">
              <w:rPr>
                <w:rFonts w:cs="Arial"/>
                <w:sz w:val="16"/>
                <w:szCs w:val="16"/>
                <w:lang w:val="en-US"/>
              </w:rPr>
              <w:t>Spark arrestor</w:t>
            </w:r>
          </w:p>
        </w:tc>
        <w:tc>
          <w:tcPr>
            <w:tcW w:w="4008" w:type="dxa"/>
            <w:gridSpan w:val="4"/>
            <w:shd w:val="clear" w:color="auto" w:fill="auto"/>
            <w:vAlign w:val="center"/>
          </w:tcPr>
          <w:p w:rsidR="00827075" w:rsidRPr="00044738" w:rsidRDefault="00827075" w:rsidP="00827075">
            <w:pPr>
              <w:widowControl w:val="0"/>
              <w:snapToGrid w:val="0"/>
              <w:spacing w:before="60" w:after="60"/>
              <w:jc w:val="left"/>
              <w:rPr>
                <w:rFonts w:cs="Arial"/>
                <w:sz w:val="16"/>
                <w:szCs w:val="16"/>
                <w:lang w:val="en-US"/>
              </w:rPr>
            </w:pPr>
            <w:r w:rsidRPr="00044738">
              <w:rPr>
                <w:rFonts w:cs="Arial"/>
                <w:sz w:val="16"/>
                <w:szCs w:val="16"/>
                <w:lang w:val="en-US"/>
              </w:rPr>
              <w:t>Spark arrestor in AISI 316L.</w:t>
            </w:r>
          </w:p>
        </w:tc>
        <w:tc>
          <w:tcPr>
            <w:tcW w:w="1047" w:type="dxa"/>
            <w:shd w:val="clear" w:color="auto" w:fill="auto"/>
            <w:vAlign w:val="center"/>
          </w:tcPr>
          <w:p w:rsidR="00827075" w:rsidRPr="00044738" w:rsidRDefault="00827075" w:rsidP="00827075">
            <w:pPr>
              <w:spacing w:before="60" w:after="60"/>
              <w:jc w:val="center"/>
              <w:rPr>
                <w:rFonts w:cs="Arial"/>
                <w:sz w:val="16"/>
                <w:szCs w:val="16"/>
                <w:lang w:val="en-US"/>
              </w:rPr>
            </w:pPr>
            <w:r w:rsidRPr="00044738">
              <w:rPr>
                <w:rFonts w:cs="Arial"/>
                <w:sz w:val="16"/>
                <w:szCs w:val="16"/>
                <w:lang w:val="en-US"/>
              </w:rPr>
              <w:t>X</w:t>
            </w:r>
          </w:p>
        </w:tc>
        <w:tc>
          <w:tcPr>
            <w:tcW w:w="1417" w:type="dxa"/>
            <w:shd w:val="clear" w:color="auto" w:fill="auto"/>
            <w:vAlign w:val="center"/>
          </w:tcPr>
          <w:p w:rsidR="00827075" w:rsidRPr="00044738" w:rsidRDefault="00827075" w:rsidP="00827075">
            <w:pPr>
              <w:spacing w:before="60" w:after="60"/>
              <w:jc w:val="center"/>
              <w:rPr>
                <w:rFonts w:cs="Arial"/>
                <w:sz w:val="16"/>
                <w:szCs w:val="16"/>
                <w:lang w:val="en-US"/>
              </w:rPr>
            </w:pPr>
          </w:p>
        </w:tc>
        <w:bookmarkStart w:id="96" w:name="Texte38"/>
        <w:tc>
          <w:tcPr>
            <w:tcW w:w="871" w:type="dxa"/>
            <w:tcBorders>
              <w:right w:val="single" w:sz="4" w:space="0" w:color="auto"/>
            </w:tcBorders>
            <w:shd w:val="clear" w:color="auto" w:fill="auto"/>
            <w:vAlign w:val="center"/>
          </w:tcPr>
          <w:p w:rsidR="00827075" w:rsidRPr="00044738" w:rsidRDefault="00BD359F" w:rsidP="00827075">
            <w:pPr>
              <w:spacing w:before="60" w:after="60"/>
              <w:jc w:val="center"/>
              <w:rPr>
                <w:rFonts w:cs="Arial"/>
                <w:sz w:val="16"/>
                <w:szCs w:val="16"/>
                <w:lang w:val="en-US"/>
              </w:rPr>
            </w:pPr>
            <w:r w:rsidRPr="00044738">
              <w:rPr>
                <w:rFonts w:cs="Arial"/>
                <w:sz w:val="16"/>
                <w:szCs w:val="16"/>
                <w:lang w:val="en-US"/>
              </w:rPr>
              <w:fldChar w:fldCharType="begin">
                <w:ffData>
                  <w:name w:val="Texte38"/>
                  <w:enabled/>
                  <w:calcOnExit w:val="0"/>
                  <w:textInput/>
                </w:ffData>
              </w:fldChar>
            </w:r>
            <w:r w:rsidR="00827075"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bookmarkEnd w:id="96"/>
          </w:p>
        </w:tc>
        <w:tc>
          <w:tcPr>
            <w:tcW w:w="113" w:type="dxa"/>
            <w:tcBorders>
              <w:top w:val="nil"/>
              <w:left w:val="single" w:sz="4" w:space="0" w:color="auto"/>
              <w:bottom w:val="nil"/>
              <w:right w:val="nil"/>
            </w:tcBorders>
            <w:shd w:val="clear" w:color="auto" w:fill="auto"/>
            <w:tcMar>
              <w:left w:w="28" w:type="dxa"/>
              <w:right w:w="28" w:type="dxa"/>
            </w:tcMar>
          </w:tcPr>
          <w:p w:rsidR="00827075" w:rsidRPr="00044738" w:rsidRDefault="00827075" w:rsidP="00827075">
            <w:pPr>
              <w:spacing w:before="60" w:after="60"/>
              <w:jc w:val="center"/>
              <w:rPr>
                <w:rFonts w:cs="Arial"/>
                <w:sz w:val="16"/>
                <w:szCs w:val="16"/>
                <w:lang w:val="en-US"/>
              </w:rPr>
            </w:pPr>
          </w:p>
        </w:tc>
      </w:tr>
      <w:tr w:rsidR="00827075" w:rsidRPr="00044738" w:rsidTr="006F778F">
        <w:trPr>
          <w:cantSplit/>
        </w:trPr>
        <w:tc>
          <w:tcPr>
            <w:tcW w:w="727" w:type="dxa"/>
            <w:vAlign w:val="center"/>
          </w:tcPr>
          <w:p w:rsidR="00827075" w:rsidRPr="00044738" w:rsidRDefault="00827075" w:rsidP="00827075">
            <w:pPr>
              <w:spacing w:before="60" w:after="60"/>
              <w:jc w:val="center"/>
              <w:rPr>
                <w:rFonts w:cs="Arial"/>
                <w:bCs/>
                <w:sz w:val="16"/>
                <w:szCs w:val="16"/>
                <w:lang w:val="en-US"/>
              </w:rPr>
            </w:pPr>
            <w:r w:rsidRPr="00044738">
              <w:rPr>
                <w:rFonts w:cs="Arial"/>
                <w:bCs/>
                <w:sz w:val="16"/>
                <w:szCs w:val="16"/>
                <w:lang w:val="en-US"/>
              </w:rPr>
              <w:t>1.5.4</w:t>
            </w:r>
          </w:p>
        </w:tc>
        <w:tc>
          <w:tcPr>
            <w:tcW w:w="1853" w:type="dxa"/>
            <w:vAlign w:val="center"/>
          </w:tcPr>
          <w:p w:rsidR="00827075" w:rsidRPr="00044738" w:rsidRDefault="00827075" w:rsidP="00827075">
            <w:pPr>
              <w:spacing w:before="60" w:after="60"/>
              <w:jc w:val="left"/>
              <w:rPr>
                <w:rFonts w:cs="Arial"/>
                <w:sz w:val="16"/>
                <w:szCs w:val="16"/>
                <w:lang w:val="en-US"/>
              </w:rPr>
            </w:pPr>
            <w:r w:rsidRPr="00044738">
              <w:rPr>
                <w:rFonts w:cs="Arial"/>
                <w:sz w:val="16"/>
                <w:szCs w:val="16"/>
                <w:lang w:val="en-US"/>
              </w:rPr>
              <w:t>Exh</w:t>
            </w:r>
            <w:r w:rsidR="00334813">
              <w:rPr>
                <w:rFonts w:cs="Arial"/>
                <w:sz w:val="16"/>
                <w:szCs w:val="16"/>
                <w:lang w:val="en-US"/>
              </w:rPr>
              <w:t>aust thermal insulation and shee</w:t>
            </w:r>
            <w:r w:rsidRPr="00044738">
              <w:rPr>
                <w:rFonts w:cs="Arial"/>
                <w:sz w:val="16"/>
                <w:szCs w:val="16"/>
                <w:lang w:val="en-US"/>
              </w:rPr>
              <w:t>ting</w:t>
            </w:r>
          </w:p>
        </w:tc>
        <w:tc>
          <w:tcPr>
            <w:tcW w:w="4008" w:type="dxa"/>
            <w:gridSpan w:val="4"/>
            <w:vAlign w:val="center"/>
          </w:tcPr>
          <w:p w:rsidR="00827075" w:rsidRPr="00044738" w:rsidRDefault="00827075" w:rsidP="00827075">
            <w:pPr>
              <w:widowControl w:val="0"/>
              <w:snapToGrid w:val="0"/>
              <w:spacing w:before="60" w:after="60"/>
              <w:jc w:val="left"/>
              <w:rPr>
                <w:rFonts w:cs="Arial"/>
                <w:sz w:val="16"/>
                <w:szCs w:val="16"/>
                <w:lang w:val="en-US"/>
              </w:rPr>
            </w:pPr>
            <w:r w:rsidRPr="00044738">
              <w:rPr>
                <w:rFonts w:cs="Arial"/>
                <w:sz w:val="16"/>
                <w:szCs w:val="16"/>
                <w:lang w:val="en-US"/>
              </w:rPr>
              <w:t>As per paragraph </w:t>
            </w:r>
            <w:fldSimple w:instr=" REF _Ref275418864 \r \h  \* MERGEFORMAT ">
              <w:r w:rsidR="001B3043" w:rsidRPr="001B3043">
                <w:rPr>
                  <w:rFonts w:cs="Arial"/>
                  <w:sz w:val="16"/>
                  <w:szCs w:val="16"/>
                  <w:lang w:val="en-US"/>
                </w:rPr>
                <w:t>4.3.10</w:t>
              </w:r>
            </w:fldSimple>
            <w:r w:rsidRPr="00044738">
              <w:rPr>
                <w:rFonts w:cs="Arial"/>
                <w:sz w:val="16"/>
                <w:szCs w:val="16"/>
                <w:lang w:val="en-US"/>
              </w:rPr>
              <w:t xml:space="preserve"> of this specification.</w:t>
            </w:r>
          </w:p>
        </w:tc>
        <w:tc>
          <w:tcPr>
            <w:tcW w:w="1047" w:type="dxa"/>
            <w:vAlign w:val="center"/>
          </w:tcPr>
          <w:p w:rsidR="00827075" w:rsidRPr="00044738" w:rsidRDefault="00BD359F" w:rsidP="00827075">
            <w:pPr>
              <w:spacing w:before="60" w:after="60"/>
              <w:jc w:val="center"/>
              <w:rPr>
                <w:rFonts w:cs="Arial"/>
                <w:sz w:val="16"/>
                <w:szCs w:val="16"/>
                <w:lang w:val="en-US"/>
              </w:rPr>
            </w:pPr>
            <w:r w:rsidRPr="00044738">
              <w:rPr>
                <w:sz w:val="16"/>
                <w:szCs w:val="16"/>
                <w:lang w:val="en-US"/>
              </w:rPr>
              <w:fldChar w:fldCharType="begin">
                <w:ffData>
                  <w:name w:val="Option"/>
                  <w:enabled/>
                  <w:calcOnExit w:val="0"/>
                  <w:ddList>
                    <w:listEntry w:val="Option"/>
                    <w:listEntry w:val="Yes"/>
                    <w:listEntry w:val="No"/>
                  </w:ddList>
                </w:ffData>
              </w:fldChar>
            </w:r>
            <w:r w:rsidR="00827075" w:rsidRPr="00044738">
              <w:rPr>
                <w:sz w:val="16"/>
                <w:szCs w:val="16"/>
                <w:lang w:val="en-US"/>
              </w:rPr>
              <w:instrText xml:space="preserve"> FORMDROPDOWN </w:instrText>
            </w:r>
            <w:r>
              <w:rPr>
                <w:sz w:val="16"/>
                <w:szCs w:val="16"/>
                <w:lang w:val="en-US"/>
              </w:rPr>
            </w:r>
            <w:r>
              <w:rPr>
                <w:sz w:val="16"/>
                <w:szCs w:val="16"/>
                <w:lang w:val="en-US"/>
              </w:rPr>
              <w:fldChar w:fldCharType="separate"/>
            </w:r>
            <w:r w:rsidRPr="00044738">
              <w:rPr>
                <w:sz w:val="16"/>
                <w:szCs w:val="16"/>
                <w:lang w:val="en-US"/>
              </w:rPr>
              <w:fldChar w:fldCharType="end"/>
            </w:r>
          </w:p>
        </w:tc>
        <w:tc>
          <w:tcPr>
            <w:tcW w:w="1417" w:type="dxa"/>
            <w:vAlign w:val="center"/>
          </w:tcPr>
          <w:p w:rsidR="00827075" w:rsidRPr="00044738" w:rsidRDefault="00827075" w:rsidP="00827075">
            <w:pPr>
              <w:spacing w:before="60" w:after="60"/>
              <w:jc w:val="center"/>
              <w:rPr>
                <w:rFonts w:cs="Arial"/>
                <w:sz w:val="16"/>
                <w:szCs w:val="16"/>
                <w:lang w:val="en-US"/>
              </w:rPr>
            </w:pPr>
          </w:p>
        </w:tc>
        <w:bookmarkStart w:id="97" w:name="Texte39"/>
        <w:tc>
          <w:tcPr>
            <w:tcW w:w="871" w:type="dxa"/>
            <w:tcBorders>
              <w:right w:val="single" w:sz="4" w:space="0" w:color="auto"/>
            </w:tcBorders>
            <w:vAlign w:val="center"/>
          </w:tcPr>
          <w:p w:rsidR="00827075" w:rsidRPr="00044738" w:rsidRDefault="00BD359F" w:rsidP="00827075">
            <w:pPr>
              <w:spacing w:before="60" w:after="60"/>
              <w:jc w:val="center"/>
              <w:rPr>
                <w:rFonts w:cs="Arial"/>
                <w:sz w:val="16"/>
                <w:szCs w:val="16"/>
                <w:lang w:val="en-US"/>
              </w:rPr>
            </w:pPr>
            <w:r w:rsidRPr="00044738">
              <w:rPr>
                <w:rFonts w:cs="Arial"/>
                <w:sz w:val="16"/>
                <w:szCs w:val="16"/>
                <w:lang w:val="en-US"/>
              </w:rPr>
              <w:fldChar w:fldCharType="begin">
                <w:ffData>
                  <w:name w:val="Texte39"/>
                  <w:enabled/>
                  <w:calcOnExit w:val="0"/>
                  <w:textInput/>
                </w:ffData>
              </w:fldChar>
            </w:r>
            <w:r w:rsidR="00827075"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bookmarkEnd w:id="97"/>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827075" w:rsidRPr="00044738" w:rsidRDefault="00827075" w:rsidP="00827075">
            <w:pPr>
              <w:spacing w:before="60" w:after="60"/>
              <w:jc w:val="center"/>
              <w:rPr>
                <w:rFonts w:cs="Arial"/>
                <w:sz w:val="16"/>
                <w:szCs w:val="16"/>
                <w:lang w:val="en-US"/>
              </w:rPr>
            </w:pPr>
          </w:p>
        </w:tc>
      </w:tr>
      <w:tr w:rsidR="00827075" w:rsidRPr="00044738" w:rsidTr="00827075">
        <w:trPr>
          <w:cantSplit/>
        </w:trPr>
        <w:tc>
          <w:tcPr>
            <w:tcW w:w="727" w:type="dxa"/>
            <w:vAlign w:val="center"/>
          </w:tcPr>
          <w:p w:rsidR="00827075" w:rsidRPr="00044738" w:rsidRDefault="00827075" w:rsidP="00827075">
            <w:pPr>
              <w:spacing w:before="60" w:after="60"/>
              <w:jc w:val="center"/>
              <w:rPr>
                <w:rFonts w:cs="Arial"/>
                <w:bCs/>
                <w:sz w:val="16"/>
                <w:szCs w:val="16"/>
                <w:lang w:val="en-US"/>
              </w:rPr>
            </w:pPr>
            <w:r w:rsidRPr="00044738">
              <w:rPr>
                <w:rFonts w:cs="Arial"/>
                <w:bCs/>
                <w:sz w:val="16"/>
                <w:szCs w:val="16"/>
                <w:lang w:val="en-US"/>
              </w:rPr>
              <w:t>1.5.5</w:t>
            </w:r>
          </w:p>
        </w:tc>
        <w:tc>
          <w:tcPr>
            <w:tcW w:w="1853" w:type="dxa"/>
            <w:vAlign w:val="center"/>
          </w:tcPr>
          <w:p w:rsidR="00827075" w:rsidRPr="00044738" w:rsidRDefault="00827075" w:rsidP="00827075">
            <w:pPr>
              <w:spacing w:before="60" w:after="60"/>
              <w:jc w:val="left"/>
              <w:rPr>
                <w:rFonts w:cs="Arial"/>
                <w:sz w:val="16"/>
                <w:szCs w:val="16"/>
                <w:lang w:val="en-US"/>
              </w:rPr>
            </w:pPr>
            <w:r w:rsidRPr="00044738">
              <w:rPr>
                <w:rFonts w:cs="Arial"/>
                <w:sz w:val="16"/>
                <w:szCs w:val="16"/>
                <w:lang w:val="en-US"/>
              </w:rPr>
              <w:t xml:space="preserve">Auxiliaries for gas tight exhaust system </w:t>
            </w:r>
          </w:p>
        </w:tc>
        <w:tc>
          <w:tcPr>
            <w:tcW w:w="4008" w:type="dxa"/>
            <w:gridSpan w:val="4"/>
            <w:vAlign w:val="center"/>
          </w:tcPr>
          <w:p w:rsidR="00827075" w:rsidRPr="00044738" w:rsidRDefault="00827075" w:rsidP="00827075">
            <w:pPr>
              <w:widowControl w:val="0"/>
              <w:snapToGrid w:val="0"/>
              <w:spacing w:before="60" w:after="60"/>
              <w:jc w:val="left"/>
              <w:rPr>
                <w:rFonts w:cs="Arial"/>
                <w:sz w:val="16"/>
                <w:szCs w:val="16"/>
                <w:lang w:val="en-US"/>
              </w:rPr>
            </w:pPr>
            <w:r w:rsidRPr="00044738">
              <w:rPr>
                <w:rFonts w:cs="Arial"/>
                <w:sz w:val="16"/>
                <w:szCs w:val="16"/>
                <w:lang w:val="en-US"/>
              </w:rPr>
              <w:t>Exhaust system gas tight as per project requirements.</w:t>
            </w:r>
          </w:p>
        </w:tc>
        <w:tc>
          <w:tcPr>
            <w:tcW w:w="1047" w:type="dxa"/>
            <w:vAlign w:val="center"/>
          </w:tcPr>
          <w:p w:rsidR="00827075" w:rsidRPr="00044738" w:rsidRDefault="00BD359F" w:rsidP="00827075">
            <w:pPr>
              <w:spacing w:before="60" w:after="60"/>
              <w:jc w:val="center"/>
              <w:rPr>
                <w:rFonts w:cs="Arial"/>
                <w:sz w:val="16"/>
                <w:szCs w:val="16"/>
                <w:lang w:val="en-US"/>
              </w:rPr>
            </w:pPr>
            <w:r w:rsidRPr="00044738">
              <w:rPr>
                <w:sz w:val="16"/>
                <w:szCs w:val="16"/>
                <w:lang w:val="en-US"/>
              </w:rPr>
              <w:fldChar w:fldCharType="begin">
                <w:ffData>
                  <w:name w:val="Option"/>
                  <w:enabled/>
                  <w:calcOnExit w:val="0"/>
                  <w:ddList>
                    <w:listEntry w:val="Option"/>
                    <w:listEntry w:val="Yes"/>
                    <w:listEntry w:val="No"/>
                  </w:ddList>
                </w:ffData>
              </w:fldChar>
            </w:r>
            <w:r w:rsidR="00827075" w:rsidRPr="00044738">
              <w:rPr>
                <w:sz w:val="16"/>
                <w:szCs w:val="16"/>
                <w:lang w:val="en-US"/>
              </w:rPr>
              <w:instrText xml:space="preserve"> FORMDROPDOWN </w:instrText>
            </w:r>
            <w:r>
              <w:rPr>
                <w:sz w:val="16"/>
                <w:szCs w:val="16"/>
                <w:lang w:val="en-US"/>
              </w:rPr>
            </w:r>
            <w:r>
              <w:rPr>
                <w:sz w:val="16"/>
                <w:szCs w:val="16"/>
                <w:lang w:val="en-US"/>
              </w:rPr>
              <w:fldChar w:fldCharType="separate"/>
            </w:r>
            <w:r w:rsidRPr="00044738">
              <w:rPr>
                <w:sz w:val="16"/>
                <w:szCs w:val="16"/>
                <w:lang w:val="en-US"/>
              </w:rPr>
              <w:fldChar w:fldCharType="end"/>
            </w:r>
          </w:p>
        </w:tc>
        <w:tc>
          <w:tcPr>
            <w:tcW w:w="1417" w:type="dxa"/>
            <w:vAlign w:val="center"/>
          </w:tcPr>
          <w:p w:rsidR="00827075" w:rsidRPr="00044738" w:rsidRDefault="00827075" w:rsidP="00827075">
            <w:pPr>
              <w:spacing w:before="60" w:after="60"/>
              <w:jc w:val="center"/>
              <w:rPr>
                <w:rFonts w:cs="Arial"/>
                <w:sz w:val="16"/>
                <w:szCs w:val="16"/>
                <w:lang w:val="en-US"/>
              </w:rPr>
            </w:pPr>
          </w:p>
        </w:tc>
        <w:bookmarkStart w:id="98" w:name="Texte40"/>
        <w:tc>
          <w:tcPr>
            <w:tcW w:w="871" w:type="dxa"/>
            <w:tcBorders>
              <w:right w:val="single" w:sz="4" w:space="0" w:color="auto"/>
            </w:tcBorders>
            <w:vAlign w:val="center"/>
          </w:tcPr>
          <w:p w:rsidR="00827075" w:rsidRPr="00044738" w:rsidRDefault="00BD359F" w:rsidP="00827075">
            <w:pPr>
              <w:spacing w:before="60" w:after="60"/>
              <w:jc w:val="center"/>
              <w:rPr>
                <w:rFonts w:cs="Arial"/>
                <w:sz w:val="16"/>
                <w:szCs w:val="16"/>
                <w:lang w:val="en-US"/>
              </w:rPr>
            </w:pPr>
            <w:r w:rsidRPr="00044738">
              <w:rPr>
                <w:rFonts w:cs="Arial"/>
                <w:sz w:val="16"/>
                <w:szCs w:val="16"/>
                <w:lang w:val="en-US"/>
              </w:rPr>
              <w:fldChar w:fldCharType="begin">
                <w:ffData>
                  <w:name w:val="Texte40"/>
                  <w:enabled/>
                  <w:calcOnExit w:val="0"/>
                  <w:textInput/>
                </w:ffData>
              </w:fldChar>
            </w:r>
            <w:r w:rsidR="00827075"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bookmarkEnd w:id="98"/>
          </w:p>
        </w:tc>
        <w:tc>
          <w:tcPr>
            <w:tcW w:w="113" w:type="dxa"/>
            <w:tcBorders>
              <w:top w:val="nil"/>
              <w:left w:val="single" w:sz="4" w:space="0" w:color="auto"/>
              <w:bottom w:val="nil"/>
              <w:right w:val="nil"/>
            </w:tcBorders>
            <w:shd w:val="clear" w:color="auto" w:fill="auto"/>
            <w:tcMar>
              <w:left w:w="28" w:type="dxa"/>
              <w:right w:w="28" w:type="dxa"/>
            </w:tcMar>
          </w:tcPr>
          <w:p w:rsidR="00827075" w:rsidRPr="00044738" w:rsidRDefault="00827075" w:rsidP="00827075">
            <w:pPr>
              <w:spacing w:before="60" w:after="60"/>
              <w:jc w:val="center"/>
              <w:rPr>
                <w:rFonts w:cs="Arial"/>
                <w:sz w:val="16"/>
                <w:szCs w:val="16"/>
                <w:lang w:val="en-US"/>
              </w:rPr>
            </w:pPr>
          </w:p>
        </w:tc>
      </w:tr>
      <w:tr w:rsidR="00827075" w:rsidRPr="00044738" w:rsidTr="00827075">
        <w:trPr>
          <w:cantSplit/>
        </w:trPr>
        <w:tc>
          <w:tcPr>
            <w:tcW w:w="727" w:type="dxa"/>
            <w:vAlign w:val="center"/>
          </w:tcPr>
          <w:p w:rsidR="00827075" w:rsidRPr="00044738" w:rsidRDefault="00827075" w:rsidP="00827075">
            <w:pPr>
              <w:spacing w:before="60" w:after="60"/>
              <w:jc w:val="center"/>
              <w:rPr>
                <w:rFonts w:cs="Arial"/>
                <w:bCs/>
                <w:sz w:val="16"/>
                <w:szCs w:val="16"/>
                <w:lang w:val="en-US"/>
              </w:rPr>
            </w:pPr>
            <w:r w:rsidRPr="00044738">
              <w:rPr>
                <w:rFonts w:cs="Arial"/>
                <w:bCs/>
                <w:sz w:val="16"/>
                <w:szCs w:val="16"/>
                <w:lang w:val="en-US"/>
              </w:rPr>
              <w:t>1.5.6</w:t>
            </w:r>
          </w:p>
        </w:tc>
        <w:tc>
          <w:tcPr>
            <w:tcW w:w="1853" w:type="dxa"/>
            <w:vAlign w:val="center"/>
          </w:tcPr>
          <w:p w:rsidR="00827075" w:rsidRPr="00044738" w:rsidRDefault="00827075" w:rsidP="00827075">
            <w:pPr>
              <w:spacing w:before="60" w:after="60"/>
              <w:jc w:val="left"/>
              <w:rPr>
                <w:rFonts w:cs="Arial"/>
                <w:sz w:val="16"/>
                <w:szCs w:val="16"/>
                <w:lang w:val="en-US"/>
              </w:rPr>
            </w:pPr>
            <w:r w:rsidRPr="00044738">
              <w:rPr>
                <w:rFonts w:cs="Arial"/>
                <w:sz w:val="16"/>
                <w:szCs w:val="16"/>
                <w:lang w:val="en-US"/>
              </w:rPr>
              <w:t>Exhaust pipe downstream silencer</w:t>
            </w:r>
          </w:p>
        </w:tc>
        <w:tc>
          <w:tcPr>
            <w:tcW w:w="4008" w:type="dxa"/>
            <w:gridSpan w:val="4"/>
            <w:vAlign w:val="center"/>
          </w:tcPr>
          <w:p w:rsidR="00827075" w:rsidRPr="00044738" w:rsidRDefault="00827075" w:rsidP="00827075">
            <w:pPr>
              <w:spacing w:before="60" w:after="60"/>
              <w:jc w:val="left"/>
              <w:rPr>
                <w:rFonts w:cs="Arial"/>
                <w:sz w:val="16"/>
                <w:szCs w:val="16"/>
                <w:lang w:val="en-US"/>
              </w:rPr>
            </w:pPr>
            <w:r w:rsidRPr="00044738">
              <w:rPr>
                <w:rFonts w:cs="Arial"/>
                <w:sz w:val="16"/>
                <w:szCs w:val="16"/>
                <w:lang w:val="en-US"/>
              </w:rPr>
              <w:t>Exhaust pipe downstream silencer in AISI 316 and drain system for vertical stack installation.</w:t>
            </w:r>
          </w:p>
        </w:tc>
        <w:tc>
          <w:tcPr>
            <w:tcW w:w="1047" w:type="dxa"/>
            <w:vAlign w:val="center"/>
          </w:tcPr>
          <w:p w:rsidR="00827075" w:rsidRPr="00044738" w:rsidRDefault="00BD359F" w:rsidP="00827075">
            <w:pPr>
              <w:spacing w:before="60" w:after="60"/>
              <w:jc w:val="center"/>
              <w:rPr>
                <w:rFonts w:cs="Arial"/>
                <w:sz w:val="16"/>
                <w:szCs w:val="16"/>
                <w:lang w:val="en-US"/>
              </w:rPr>
            </w:pPr>
            <w:r w:rsidRPr="00044738">
              <w:rPr>
                <w:sz w:val="16"/>
                <w:szCs w:val="16"/>
                <w:lang w:val="en-US"/>
              </w:rPr>
              <w:fldChar w:fldCharType="begin">
                <w:ffData>
                  <w:name w:val="Option"/>
                  <w:enabled/>
                  <w:calcOnExit w:val="0"/>
                  <w:ddList>
                    <w:listEntry w:val="Option"/>
                    <w:listEntry w:val="Yes"/>
                    <w:listEntry w:val="No"/>
                  </w:ddList>
                </w:ffData>
              </w:fldChar>
            </w:r>
            <w:r w:rsidR="00827075" w:rsidRPr="00044738">
              <w:rPr>
                <w:sz w:val="16"/>
                <w:szCs w:val="16"/>
                <w:lang w:val="en-US"/>
              </w:rPr>
              <w:instrText xml:space="preserve"> FORMDROPDOWN </w:instrText>
            </w:r>
            <w:r>
              <w:rPr>
                <w:sz w:val="16"/>
                <w:szCs w:val="16"/>
                <w:lang w:val="en-US"/>
              </w:rPr>
            </w:r>
            <w:r>
              <w:rPr>
                <w:sz w:val="16"/>
                <w:szCs w:val="16"/>
                <w:lang w:val="en-US"/>
              </w:rPr>
              <w:fldChar w:fldCharType="separate"/>
            </w:r>
            <w:r w:rsidRPr="00044738">
              <w:rPr>
                <w:sz w:val="16"/>
                <w:szCs w:val="16"/>
                <w:lang w:val="en-US"/>
              </w:rPr>
              <w:fldChar w:fldCharType="end"/>
            </w:r>
          </w:p>
        </w:tc>
        <w:tc>
          <w:tcPr>
            <w:tcW w:w="1417" w:type="dxa"/>
            <w:vAlign w:val="center"/>
          </w:tcPr>
          <w:p w:rsidR="00827075" w:rsidRPr="00044738" w:rsidRDefault="00827075" w:rsidP="00827075">
            <w:pPr>
              <w:spacing w:before="60" w:after="60"/>
              <w:jc w:val="center"/>
              <w:rPr>
                <w:rFonts w:cs="Arial"/>
                <w:sz w:val="16"/>
                <w:szCs w:val="16"/>
                <w:lang w:val="en-US"/>
              </w:rPr>
            </w:pPr>
          </w:p>
        </w:tc>
        <w:bookmarkStart w:id="99" w:name="Texte41"/>
        <w:tc>
          <w:tcPr>
            <w:tcW w:w="871" w:type="dxa"/>
            <w:tcBorders>
              <w:right w:val="single" w:sz="4" w:space="0" w:color="auto"/>
            </w:tcBorders>
            <w:vAlign w:val="center"/>
          </w:tcPr>
          <w:p w:rsidR="00827075" w:rsidRPr="00044738" w:rsidRDefault="00BD359F" w:rsidP="00827075">
            <w:pPr>
              <w:spacing w:before="60" w:after="60"/>
              <w:jc w:val="center"/>
              <w:rPr>
                <w:rFonts w:cs="Arial"/>
                <w:sz w:val="16"/>
                <w:szCs w:val="16"/>
                <w:lang w:val="en-US"/>
              </w:rPr>
            </w:pPr>
            <w:r w:rsidRPr="00044738">
              <w:rPr>
                <w:rFonts w:cs="Arial"/>
                <w:sz w:val="16"/>
                <w:szCs w:val="16"/>
                <w:lang w:val="en-US"/>
              </w:rPr>
              <w:fldChar w:fldCharType="begin">
                <w:ffData>
                  <w:name w:val="Texte41"/>
                  <w:enabled/>
                  <w:calcOnExit w:val="0"/>
                  <w:textInput/>
                </w:ffData>
              </w:fldChar>
            </w:r>
            <w:r w:rsidR="00827075"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bookmarkEnd w:id="99"/>
          </w:p>
        </w:tc>
        <w:tc>
          <w:tcPr>
            <w:tcW w:w="113" w:type="dxa"/>
            <w:tcBorders>
              <w:top w:val="nil"/>
              <w:left w:val="single" w:sz="4" w:space="0" w:color="auto"/>
              <w:bottom w:val="nil"/>
              <w:right w:val="nil"/>
            </w:tcBorders>
            <w:shd w:val="clear" w:color="auto" w:fill="auto"/>
            <w:tcMar>
              <w:left w:w="28" w:type="dxa"/>
              <w:right w:w="28" w:type="dxa"/>
            </w:tcMar>
          </w:tcPr>
          <w:p w:rsidR="00827075" w:rsidRPr="00044738" w:rsidRDefault="00827075" w:rsidP="00827075">
            <w:pPr>
              <w:spacing w:before="60" w:after="60"/>
              <w:jc w:val="center"/>
              <w:rPr>
                <w:rFonts w:cs="Arial"/>
                <w:sz w:val="16"/>
                <w:szCs w:val="16"/>
                <w:lang w:val="en-US"/>
              </w:rPr>
            </w:pPr>
          </w:p>
        </w:tc>
      </w:tr>
      <w:tr w:rsidR="00827075" w:rsidRPr="00044738" w:rsidTr="00827075">
        <w:trPr>
          <w:cantSplit/>
        </w:trPr>
        <w:tc>
          <w:tcPr>
            <w:tcW w:w="727" w:type="dxa"/>
            <w:vAlign w:val="center"/>
          </w:tcPr>
          <w:p w:rsidR="00827075" w:rsidRPr="00044738" w:rsidRDefault="00827075" w:rsidP="00827075">
            <w:pPr>
              <w:spacing w:before="60" w:after="60"/>
              <w:jc w:val="center"/>
              <w:rPr>
                <w:rFonts w:cs="Arial"/>
                <w:bCs/>
                <w:sz w:val="16"/>
                <w:szCs w:val="16"/>
                <w:lang w:val="en-US"/>
              </w:rPr>
            </w:pPr>
            <w:r w:rsidRPr="00044738">
              <w:rPr>
                <w:rFonts w:cs="Arial"/>
                <w:bCs/>
                <w:sz w:val="16"/>
                <w:szCs w:val="16"/>
                <w:lang w:val="en-US"/>
              </w:rPr>
              <w:t>1.5.7</w:t>
            </w:r>
          </w:p>
        </w:tc>
        <w:tc>
          <w:tcPr>
            <w:tcW w:w="1853" w:type="dxa"/>
            <w:vAlign w:val="center"/>
          </w:tcPr>
          <w:p w:rsidR="00827075" w:rsidRPr="00044738" w:rsidRDefault="00827075" w:rsidP="00827075">
            <w:pPr>
              <w:spacing w:before="60" w:after="60"/>
              <w:jc w:val="left"/>
              <w:rPr>
                <w:rFonts w:cs="Arial"/>
                <w:sz w:val="16"/>
                <w:szCs w:val="16"/>
                <w:lang w:val="en-US"/>
              </w:rPr>
            </w:pPr>
            <w:r w:rsidRPr="00044738">
              <w:rPr>
                <w:rFonts w:cs="Arial"/>
                <w:sz w:val="16"/>
                <w:szCs w:val="16"/>
                <w:lang w:val="en-US"/>
              </w:rPr>
              <w:t>Supporting steel</w:t>
            </w:r>
          </w:p>
        </w:tc>
        <w:tc>
          <w:tcPr>
            <w:tcW w:w="4008" w:type="dxa"/>
            <w:gridSpan w:val="4"/>
            <w:vAlign w:val="center"/>
          </w:tcPr>
          <w:p w:rsidR="00827075" w:rsidRPr="00044738" w:rsidRDefault="00827075" w:rsidP="00827075">
            <w:pPr>
              <w:spacing w:before="60" w:after="60"/>
              <w:jc w:val="left"/>
              <w:rPr>
                <w:rFonts w:cs="Arial"/>
                <w:sz w:val="16"/>
                <w:szCs w:val="16"/>
                <w:lang w:val="en-US"/>
              </w:rPr>
            </w:pPr>
            <w:r w:rsidRPr="00044738">
              <w:rPr>
                <w:rFonts w:cs="Arial"/>
                <w:sz w:val="16"/>
                <w:szCs w:val="16"/>
                <w:lang w:val="en-US"/>
              </w:rPr>
              <w:t>Supporting steel structure mounted on the enclosure roof for all above equipment and associated fixation.</w:t>
            </w:r>
          </w:p>
        </w:tc>
        <w:tc>
          <w:tcPr>
            <w:tcW w:w="1047" w:type="dxa"/>
            <w:vAlign w:val="center"/>
          </w:tcPr>
          <w:p w:rsidR="00827075" w:rsidRPr="00044738" w:rsidRDefault="00BD359F" w:rsidP="00827075">
            <w:pPr>
              <w:spacing w:before="60" w:after="60"/>
              <w:jc w:val="center"/>
              <w:rPr>
                <w:rFonts w:cs="Arial"/>
                <w:sz w:val="16"/>
                <w:szCs w:val="16"/>
                <w:lang w:val="en-US"/>
              </w:rPr>
            </w:pPr>
            <w:r w:rsidRPr="00044738">
              <w:rPr>
                <w:sz w:val="16"/>
                <w:szCs w:val="16"/>
                <w:lang w:val="en-US"/>
              </w:rPr>
              <w:fldChar w:fldCharType="begin">
                <w:ffData>
                  <w:name w:val="Option"/>
                  <w:enabled/>
                  <w:calcOnExit w:val="0"/>
                  <w:ddList>
                    <w:listEntry w:val="Option"/>
                    <w:listEntry w:val="Yes"/>
                    <w:listEntry w:val="No"/>
                  </w:ddList>
                </w:ffData>
              </w:fldChar>
            </w:r>
            <w:r w:rsidR="00827075" w:rsidRPr="00044738">
              <w:rPr>
                <w:sz w:val="16"/>
                <w:szCs w:val="16"/>
                <w:lang w:val="en-US"/>
              </w:rPr>
              <w:instrText xml:space="preserve"> FORMDROPDOWN </w:instrText>
            </w:r>
            <w:r>
              <w:rPr>
                <w:sz w:val="16"/>
                <w:szCs w:val="16"/>
                <w:lang w:val="en-US"/>
              </w:rPr>
            </w:r>
            <w:r>
              <w:rPr>
                <w:sz w:val="16"/>
                <w:szCs w:val="16"/>
                <w:lang w:val="en-US"/>
              </w:rPr>
              <w:fldChar w:fldCharType="separate"/>
            </w:r>
            <w:r w:rsidRPr="00044738">
              <w:rPr>
                <w:sz w:val="16"/>
                <w:szCs w:val="16"/>
                <w:lang w:val="en-US"/>
              </w:rPr>
              <w:fldChar w:fldCharType="end"/>
            </w:r>
          </w:p>
        </w:tc>
        <w:tc>
          <w:tcPr>
            <w:tcW w:w="1417" w:type="dxa"/>
            <w:vAlign w:val="center"/>
          </w:tcPr>
          <w:p w:rsidR="00827075" w:rsidRPr="00044738" w:rsidRDefault="00827075" w:rsidP="00827075">
            <w:pPr>
              <w:spacing w:before="60" w:after="60"/>
              <w:jc w:val="center"/>
              <w:rPr>
                <w:rFonts w:cs="Arial"/>
                <w:sz w:val="16"/>
                <w:szCs w:val="16"/>
                <w:lang w:val="en-US"/>
              </w:rPr>
            </w:pPr>
          </w:p>
        </w:tc>
        <w:bookmarkStart w:id="100" w:name="Texte42"/>
        <w:tc>
          <w:tcPr>
            <w:tcW w:w="871" w:type="dxa"/>
            <w:tcBorders>
              <w:right w:val="single" w:sz="4" w:space="0" w:color="auto"/>
            </w:tcBorders>
            <w:vAlign w:val="center"/>
          </w:tcPr>
          <w:p w:rsidR="00827075" w:rsidRPr="00044738" w:rsidRDefault="00BD359F" w:rsidP="00827075">
            <w:pPr>
              <w:spacing w:before="60" w:after="60"/>
              <w:jc w:val="center"/>
              <w:rPr>
                <w:rFonts w:cs="Arial"/>
                <w:sz w:val="16"/>
                <w:szCs w:val="16"/>
                <w:lang w:val="en-US"/>
              </w:rPr>
            </w:pPr>
            <w:r w:rsidRPr="00044738">
              <w:rPr>
                <w:rFonts w:cs="Arial"/>
                <w:sz w:val="16"/>
                <w:szCs w:val="16"/>
                <w:lang w:val="en-US"/>
              </w:rPr>
              <w:fldChar w:fldCharType="begin">
                <w:ffData>
                  <w:name w:val="Texte42"/>
                  <w:enabled/>
                  <w:calcOnExit w:val="0"/>
                  <w:textInput/>
                </w:ffData>
              </w:fldChar>
            </w:r>
            <w:r w:rsidR="00827075"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bookmarkEnd w:id="100"/>
            <w:r w:rsidR="00827075" w:rsidRPr="00044738">
              <w:rPr>
                <w:rFonts w:cs="Arial"/>
                <w:sz w:val="16"/>
                <w:szCs w:val="16"/>
                <w:lang w:val="en-US"/>
              </w:rPr>
              <w:t xml:space="preserve"> set</w:t>
            </w:r>
          </w:p>
        </w:tc>
        <w:tc>
          <w:tcPr>
            <w:tcW w:w="113" w:type="dxa"/>
            <w:tcBorders>
              <w:top w:val="nil"/>
              <w:left w:val="single" w:sz="4" w:space="0" w:color="auto"/>
              <w:bottom w:val="nil"/>
              <w:right w:val="nil"/>
            </w:tcBorders>
            <w:shd w:val="clear" w:color="auto" w:fill="auto"/>
            <w:tcMar>
              <w:left w:w="28" w:type="dxa"/>
              <w:right w:w="28" w:type="dxa"/>
            </w:tcMar>
          </w:tcPr>
          <w:p w:rsidR="00827075" w:rsidRPr="00044738" w:rsidRDefault="00827075" w:rsidP="00827075">
            <w:pPr>
              <w:spacing w:before="60" w:after="60"/>
              <w:jc w:val="center"/>
              <w:rPr>
                <w:rFonts w:cs="Arial"/>
                <w:sz w:val="16"/>
                <w:szCs w:val="16"/>
                <w:lang w:val="en-US"/>
              </w:rPr>
            </w:pPr>
          </w:p>
        </w:tc>
      </w:tr>
      <w:tr w:rsidR="00827075" w:rsidRPr="00044738" w:rsidTr="00827075">
        <w:trPr>
          <w:cantSplit/>
        </w:trPr>
        <w:tc>
          <w:tcPr>
            <w:tcW w:w="727" w:type="dxa"/>
            <w:vAlign w:val="center"/>
          </w:tcPr>
          <w:p w:rsidR="00827075" w:rsidRPr="00044738" w:rsidRDefault="00827075" w:rsidP="00827075">
            <w:pPr>
              <w:spacing w:before="60" w:after="60"/>
              <w:jc w:val="center"/>
              <w:rPr>
                <w:rFonts w:cs="Arial"/>
                <w:bCs/>
                <w:sz w:val="16"/>
                <w:szCs w:val="16"/>
                <w:lang w:val="en-US"/>
              </w:rPr>
            </w:pPr>
            <w:r w:rsidRPr="00044738">
              <w:rPr>
                <w:rFonts w:cs="Arial"/>
                <w:bCs/>
                <w:sz w:val="16"/>
                <w:szCs w:val="16"/>
                <w:lang w:val="en-US"/>
              </w:rPr>
              <w:t>1.5.8</w:t>
            </w:r>
          </w:p>
        </w:tc>
        <w:tc>
          <w:tcPr>
            <w:tcW w:w="1853" w:type="dxa"/>
            <w:vAlign w:val="center"/>
          </w:tcPr>
          <w:p w:rsidR="00827075" w:rsidRPr="00044738" w:rsidRDefault="00827075" w:rsidP="00827075">
            <w:pPr>
              <w:spacing w:before="60" w:after="60"/>
              <w:jc w:val="left"/>
              <w:rPr>
                <w:rFonts w:cs="Arial"/>
                <w:sz w:val="16"/>
                <w:szCs w:val="16"/>
                <w:lang w:val="en-US"/>
              </w:rPr>
            </w:pPr>
            <w:r w:rsidRPr="00044738">
              <w:rPr>
                <w:rFonts w:cs="Arial"/>
                <w:sz w:val="16"/>
                <w:szCs w:val="16"/>
                <w:lang w:val="en-US"/>
              </w:rPr>
              <w:t xml:space="preserve">Ladders </w:t>
            </w:r>
          </w:p>
        </w:tc>
        <w:tc>
          <w:tcPr>
            <w:tcW w:w="4008" w:type="dxa"/>
            <w:gridSpan w:val="4"/>
            <w:vAlign w:val="center"/>
          </w:tcPr>
          <w:p w:rsidR="00827075" w:rsidRPr="00044738" w:rsidRDefault="00827075" w:rsidP="00827075">
            <w:pPr>
              <w:spacing w:before="60" w:after="60"/>
              <w:jc w:val="left"/>
              <w:rPr>
                <w:rFonts w:cs="Arial"/>
                <w:sz w:val="16"/>
                <w:szCs w:val="16"/>
                <w:lang w:val="en-US"/>
              </w:rPr>
            </w:pPr>
            <w:r w:rsidRPr="00044738">
              <w:rPr>
                <w:rFonts w:cs="Arial"/>
                <w:sz w:val="16"/>
                <w:szCs w:val="16"/>
                <w:lang w:val="en-US"/>
              </w:rPr>
              <w:t>Access ladder to roof enclosure.</w:t>
            </w:r>
          </w:p>
        </w:tc>
        <w:tc>
          <w:tcPr>
            <w:tcW w:w="1047" w:type="dxa"/>
            <w:vAlign w:val="center"/>
          </w:tcPr>
          <w:p w:rsidR="00827075" w:rsidRPr="00044738" w:rsidRDefault="00BD359F" w:rsidP="00827075">
            <w:pPr>
              <w:spacing w:before="60" w:after="60"/>
              <w:jc w:val="center"/>
              <w:rPr>
                <w:rFonts w:cs="Arial"/>
                <w:sz w:val="16"/>
                <w:szCs w:val="16"/>
                <w:lang w:val="en-US"/>
              </w:rPr>
            </w:pPr>
            <w:r w:rsidRPr="00044738">
              <w:rPr>
                <w:sz w:val="16"/>
                <w:szCs w:val="16"/>
                <w:lang w:val="en-US"/>
              </w:rPr>
              <w:fldChar w:fldCharType="begin">
                <w:ffData>
                  <w:name w:val="Option"/>
                  <w:enabled/>
                  <w:calcOnExit w:val="0"/>
                  <w:ddList>
                    <w:listEntry w:val="Option"/>
                    <w:listEntry w:val="Yes"/>
                    <w:listEntry w:val="No"/>
                  </w:ddList>
                </w:ffData>
              </w:fldChar>
            </w:r>
            <w:r w:rsidR="00827075" w:rsidRPr="00044738">
              <w:rPr>
                <w:sz w:val="16"/>
                <w:szCs w:val="16"/>
                <w:lang w:val="en-US"/>
              </w:rPr>
              <w:instrText xml:space="preserve"> FORMDROPDOWN </w:instrText>
            </w:r>
            <w:r>
              <w:rPr>
                <w:sz w:val="16"/>
                <w:szCs w:val="16"/>
                <w:lang w:val="en-US"/>
              </w:rPr>
            </w:r>
            <w:r>
              <w:rPr>
                <w:sz w:val="16"/>
                <w:szCs w:val="16"/>
                <w:lang w:val="en-US"/>
              </w:rPr>
              <w:fldChar w:fldCharType="separate"/>
            </w:r>
            <w:r w:rsidRPr="00044738">
              <w:rPr>
                <w:sz w:val="16"/>
                <w:szCs w:val="16"/>
                <w:lang w:val="en-US"/>
              </w:rPr>
              <w:fldChar w:fldCharType="end"/>
            </w:r>
          </w:p>
        </w:tc>
        <w:tc>
          <w:tcPr>
            <w:tcW w:w="1417" w:type="dxa"/>
            <w:vAlign w:val="center"/>
          </w:tcPr>
          <w:p w:rsidR="00827075" w:rsidRPr="00044738" w:rsidRDefault="00827075" w:rsidP="00827075">
            <w:pPr>
              <w:spacing w:before="60" w:after="60"/>
              <w:jc w:val="center"/>
              <w:rPr>
                <w:rFonts w:cs="Arial"/>
                <w:sz w:val="16"/>
                <w:szCs w:val="16"/>
                <w:lang w:val="en-US"/>
              </w:rPr>
            </w:pPr>
          </w:p>
        </w:tc>
        <w:bookmarkStart w:id="101" w:name="Texte43"/>
        <w:tc>
          <w:tcPr>
            <w:tcW w:w="871" w:type="dxa"/>
            <w:tcBorders>
              <w:right w:val="single" w:sz="4" w:space="0" w:color="auto"/>
            </w:tcBorders>
            <w:vAlign w:val="center"/>
          </w:tcPr>
          <w:p w:rsidR="00827075" w:rsidRPr="00044738" w:rsidRDefault="00BD359F" w:rsidP="00827075">
            <w:pPr>
              <w:spacing w:before="60" w:after="60"/>
              <w:jc w:val="center"/>
              <w:rPr>
                <w:rFonts w:cs="Arial"/>
                <w:sz w:val="16"/>
                <w:szCs w:val="16"/>
                <w:lang w:val="en-US"/>
              </w:rPr>
            </w:pPr>
            <w:r w:rsidRPr="00044738">
              <w:rPr>
                <w:rFonts w:cs="Arial"/>
                <w:sz w:val="16"/>
                <w:szCs w:val="16"/>
                <w:lang w:val="en-US"/>
              </w:rPr>
              <w:fldChar w:fldCharType="begin">
                <w:ffData>
                  <w:name w:val="Texte43"/>
                  <w:enabled/>
                  <w:calcOnExit w:val="0"/>
                  <w:textInput/>
                </w:ffData>
              </w:fldChar>
            </w:r>
            <w:r w:rsidR="00827075"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bookmarkEnd w:id="101"/>
            <w:r w:rsidR="00827075" w:rsidRPr="00044738">
              <w:rPr>
                <w:rFonts w:cs="Arial"/>
                <w:sz w:val="16"/>
                <w:szCs w:val="16"/>
                <w:lang w:val="en-US"/>
              </w:rPr>
              <w:t xml:space="preserve"> sets</w:t>
            </w:r>
          </w:p>
        </w:tc>
        <w:tc>
          <w:tcPr>
            <w:tcW w:w="113" w:type="dxa"/>
            <w:tcBorders>
              <w:top w:val="nil"/>
              <w:left w:val="single" w:sz="4" w:space="0" w:color="auto"/>
              <w:bottom w:val="nil"/>
              <w:right w:val="nil"/>
            </w:tcBorders>
            <w:shd w:val="clear" w:color="auto" w:fill="auto"/>
            <w:tcMar>
              <w:left w:w="28" w:type="dxa"/>
              <w:right w:w="28" w:type="dxa"/>
            </w:tcMar>
          </w:tcPr>
          <w:p w:rsidR="00827075" w:rsidRPr="00044738" w:rsidRDefault="00827075" w:rsidP="00827075">
            <w:pPr>
              <w:spacing w:before="60" w:after="60"/>
              <w:jc w:val="center"/>
              <w:rPr>
                <w:rFonts w:cs="Arial"/>
                <w:sz w:val="16"/>
                <w:szCs w:val="16"/>
                <w:lang w:val="en-US"/>
              </w:rPr>
            </w:pPr>
          </w:p>
        </w:tc>
      </w:tr>
      <w:tr w:rsidR="00827075" w:rsidRPr="00044738" w:rsidTr="00827075">
        <w:trPr>
          <w:cantSplit/>
        </w:trPr>
        <w:tc>
          <w:tcPr>
            <w:tcW w:w="727" w:type="dxa"/>
            <w:tcBorders>
              <w:bottom w:val="single" w:sz="4" w:space="0" w:color="auto"/>
            </w:tcBorders>
            <w:vAlign w:val="center"/>
          </w:tcPr>
          <w:p w:rsidR="00827075" w:rsidRPr="00044738" w:rsidRDefault="00827075" w:rsidP="00827075">
            <w:pPr>
              <w:spacing w:before="60" w:after="60"/>
              <w:jc w:val="center"/>
              <w:rPr>
                <w:rFonts w:cs="Arial"/>
                <w:bCs/>
                <w:sz w:val="16"/>
                <w:szCs w:val="16"/>
                <w:lang w:val="en-US"/>
              </w:rPr>
            </w:pPr>
            <w:r w:rsidRPr="00044738">
              <w:rPr>
                <w:rFonts w:cs="Arial"/>
                <w:bCs/>
                <w:sz w:val="16"/>
                <w:szCs w:val="16"/>
                <w:lang w:val="en-US"/>
              </w:rPr>
              <w:t>1.5.9</w:t>
            </w:r>
          </w:p>
        </w:tc>
        <w:tc>
          <w:tcPr>
            <w:tcW w:w="1853" w:type="dxa"/>
            <w:tcBorders>
              <w:bottom w:val="single" w:sz="4" w:space="0" w:color="auto"/>
            </w:tcBorders>
            <w:vAlign w:val="center"/>
          </w:tcPr>
          <w:p w:rsidR="00827075" w:rsidRPr="00044738" w:rsidRDefault="00827075" w:rsidP="00827075">
            <w:pPr>
              <w:spacing w:before="60" w:after="60"/>
              <w:jc w:val="left"/>
              <w:rPr>
                <w:rFonts w:cs="Arial"/>
                <w:sz w:val="16"/>
                <w:szCs w:val="16"/>
                <w:lang w:val="en-US"/>
              </w:rPr>
            </w:pPr>
            <w:r w:rsidRPr="00044738">
              <w:rPr>
                <w:rFonts w:cs="Arial"/>
                <w:sz w:val="16"/>
                <w:szCs w:val="16"/>
                <w:lang w:val="en-US"/>
              </w:rPr>
              <w:t>Roof handrails and walkways</w:t>
            </w:r>
          </w:p>
        </w:tc>
        <w:tc>
          <w:tcPr>
            <w:tcW w:w="4008" w:type="dxa"/>
            <w:gridSpan w:val="4"/>
            <w:tcBorders>
              <w:bottom w:val="single" w:sz="4" w:space="0" w:color="auto"/>
            </w:tcBorders>
            <w:vAlign w:val="center"/>
          </w:tcPr>
          <w:p w:rsidR="00827075" w:rsidRPr="00044738" w:rsidRDefault="00827075" w:rsidP="00827075">
            <w:pPr>
              <w:spacing w:before="60" w:after="60"/>
              <w:jc w:val="left"/>
              <w:rPr>
                <w:rFonts w:cs="Arial"/>
                <w:sz w:val="16"/>
                <w:szCs w:val="16"/>
                <w:lang w:val="en-US"/>
              </w:rPr>
            </w:pPr>
          </w:p>
        </w:tc>
        <w:tc>
          <w:tcPr>
            <w:tcW w:w="1047" w:type="dxa"/>
            <w:tcBorders>
              <w:bottom w:val="single" w:sz="4" w:space="0" w:color="auto"/>
            </w:tcBorders>
            <w:vAlign w:val="center"/>
          </w:tcPr>
          <w:p w:rsidR="00827075" w:rsidRPr="00044738" w:rsidRDefault="00BD359F" w:rsidP="00827075">
            <w:pPr>
              <w:spacing w:before="60" w:after="60"/>
              <w:jc w:val="center"/>
              <w:rPr>
                <w:rFonts w:cs="Arial"/>
                <w:sz w:val="16"/>
                <w:szCs w:val="16"/>
                <w:lang w:val="en-US"/>
              </w:rPr>
            </w:pPr>
            <w:r w:rsidRPr="00044738">
              <w:rPr>
                <w:sz w:val="16"/>
                <w:szCs w:val="16"/>
                <w:lang w:val="en-US"/>
              </w:rPr>
              <w:fldChar w:fldCharType="begin">
                <w:ffData>
                  <w:name w:val="Option"/>
                  <w:enabled/>
                  <w:calcOnExit w:val="0"/>
                  <w:ddList>
                    <w:listEntry w:val="Option"/>
                    <w:listEntry w:val="Yes"/>
                    <w:listEntry w:val="No"/>
                  </w:ddList>
                </w:ffData>
              </w:fldChar>
            </w:r>
            <w:r w:rsidR="00827075" w:rsidRPr="00044738">
              <w:rPr>
                <w:sz w:val="16"/>
                <w:szCs w:val="16"/>
                <w:lang w:val="en-US"/>
              </w:rPr>
              <w:instrText xml:space="preserve"> FORMDROPDOWN </w:instrText>
            </w:r>
            <w:r>
              <w:rPr>
                <w:sz w:val="16"/>
                <w:szCs w:val="16"/>
                <w:lang w:val="en-US"/>
              </w:rPr>
            </w:r>
            <w:r>
              <w:rPr>
                <w:sz w:val="16"/>
                <w:szCs w:val="16"/>
                <w:lang w:val="en-US"/>
              </w:rPr>
              <w:fldChar w:fldCharType="separate"/>
            </w:r>
            <w:r w:rsidRPr="00044738">
              <w:rPr>
                <w:sz w:val="16"/>
                <w:szCs w:val="16"/>
                <w:lang w:val="en-US"/>
              </w:rPr>
              <w:fldChar w:fldCharType="end"/>
            </w:r>
          </w:p>
        </w:tc>
        <w:tc>
          <w:tcPr>
            <w:tcW w:w="1417" w:type="dxa"/>
            <w:tcBorders>
              <w:bottom w:val="single" w:sz="4" w:space="0" w:color="auto"/>
            </w:tcBorders>
            <w:vAlign w:val="center"/>
          </w:tcPr>
          <w:p w:rsidR="00827075" w:rsidRPr="00044738" w:rsidRDefault="00827075" w:rsidP="00827075">
            <w:pPr>
              <w:spacing w:before="60" w:after="60"/>
              <w:jc w:val="center"/>
              <w:rPr>
                <w:rFonts w:cs="Arial"/>
                <w:sz w:val="16"/>
                <w:szCs w:val="16"/>
                <w:lang w:val="en-US"/>
              </w:rPr>
            </w:pPr>
          </w:p>
        </w:tc>
        <w:bookmarkStart w:id="102" w:name="Texte44"/>
        <w:tc>
          <w:tcPr>
            <w:tcW w:w="871" w:type="dxa"/>
            <w:tcBorders>
              <w:bottom w:val="single" w:sz="4" w:space="0" w:color="auto"/>
              <w:right w:val="single" w:sz="4" w:space="0" w:color="auto"/>
            </w:tcBorders>
            <w:vAlign w:val="center"/>
          </w:tcPr>
          <w:p w:rsidR="00827075" w:rsidRPr="00044738" w:rsidRDefault="00BD359F" w:rsidP="00827075">
            <w:pPr>
              <w:spacing w:before="60" w:after="60"/>
              <w:jc w:val="center"/>
              <w:rPr>
                <w:rFonts w:cs="Arial"/>
                <w:sz w:val="16"/>
                <w:szCs w:val="16"/>
                <w:lang w:val="en-US"/>
              </w:rPr>
            </w:pPr>
            <w:r w:rsidRPr="00044738">
              <w:rPr>
                <w:rFonts w:cs="Arial"/>
                <w:sz w:val="16"/>
                <w:szCs w:val="16"/>
                <w:lang w:val="en-US"/>
              </w:rPr>
              <w:fldChar w:fldCharType="begin">
                <w:ffData>
                  <w:name w:val="Texte44"/>
                  <w:enabled/>
                  <w:calcOnExit w:val="0"/>
                  <w:textInput/>
                </w:ffData>
              </w:fldChar>
            </w:r>
            <w:r w:rsidR="00827075"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bookmarkEnd w:id="102"/>
            <w:r w:rsidR="00827075" w:rsidRPr="00044738">
              <w:rPr>
                <w:rFonts w:cs="Arial"/>
                <w:sz w:val="16"/>
                <w:szCs w:val="16"/>
                <w:lang w:val="en-US"/>
              </w:rPr>
              <w:t xml:space="preserve"> sets</w:t>
            </w:r>
          </w:p>
        </w:tc>
        <w:tc>
          <w:tcPr>
            <w:tcW w:w="113" w:type="dxa"/>
            <w:tcBorders>
              <w:top w:val="nil"/>
              <w:left w:val="single" w:sz="4" w:space="0" w:color="auto"/>
              <w:bottom w:val="nil"/>
              <w:right w:val="nil"/>
            </w:tcBorders>
            <w:shd w:val="clear" w:color="auto" w:fill="auto"/>
            <w:tcMar>
              <w:left w:w="28" w:type="dxa"/>
              <w:right w:w="28" w:type="dxa"/>
            </w:tcMar>
          </w:tcPr>
          <w:p w:rsidR="00827075" w:rsidRPr="00044738" w:rsidRDefault="00827075" w:rsidP="00827075">
            <w:pPr>
              <w:spacing w:before="60" w:after="60"/>
              <w:jc w:val="center"/>
              <w:rPr>
                <w:rFonts w:cs="Arial"/>
                <w:sz w:val="16"/>
                <w:szCs w:val="16"/>
                <w:lang w:val="en-US"/>
              </w:rPr>
            </w:pPr>
          </w:p>
        </w:tc>
      </w:tr>
      <w:tr w:rsidR="00827075" w:rsidRPr="00096E2B" w:rsidTr="00DA469F">
        <w:trPr>
          <w:cantSplit/>
        </w:trPr>
        <w:tc>
          <w:tcPr>
            <w:tcW w:w="727" w:type="dxa"/>
            <w:shd w:val="clear" w:color="auto" w:fill="BFBFBF" w:themeFill="background1" w:themeFillShade="BF"/>
            <w:vAlign w:val="center"/>
          </w:tcPr>
          <w:p w:rsidR="00827075" w:rsidRPr="00044738" w:rsidRDefault="00827075" w:rsidP="00827075">
            <w:pPr>
              <w:keepNext/>
              <w:spacing w:before="60" w:after="60"/>
              <w:jc w:val="center"/>
              <w:rPr>
                <w:rFonts w:cs="Arial"/>
                <w:b/>
                <w:bCs/>
                <w:sz w:val="16"/>
                <w:szCs w:val="16"/>
                <w:lang w:val="en-US"/>
              </w:rPr>
            </w:pPr>
            <w:r w:rsidRPr="00044738">
              <w:rPr>
                <w:rFonts w:cs="Arial"/>
                <w:b/>
                <w:bCs/>
                <w:sz w:val="16"/>
                <w:szCs w:val="16"/>
                <w:lang w:val="en-US"/>
              </w:rPr>
              <w:t>1.6</w:t>
            </w:r>
          </w:p>
        </w:tc>
        <w:tc>
          <w:tcPr>
            <w:tcW w:w="9196" w:type="dxa"/>
            <w:gridSpan w:val="8"/>
            <w:tcBorders>
              <w:right w:val="single" w:sz="4" w:space="0" w:color="auto"/>
            </w:tcBorders>
            <w:shd w:val="clear" w:color="auto" w:fill="BFBFBF" w:themeFill="background1" w:themeFillShade="BF"/>
            <w:vAlign w:val="center"/>
          </w:tcPr>
          <w:p w:rsidR="00827075" w:rsidRPr="00044738" w:rsidRDefault="00827075" w:rsidP="00827075">
            <w:pPr>
              <w:keepNext/>
              <w:spacing w:before="60" w:after="60"/>
              <w:jc w:val="left"/>
              <w:rPr>
                <w:rFonts w:cs="Arial"/>
                <w:sz w:val="16"/>
                <w:szCs w:val="16"/>
                <w:lang w:val="en-US"/>
              </w:rPr>
            </w:pPr>
            <w:r w:rsidRPr="00044738">
              <w:rPr>
                <w:rFonts w:cs="Arial"/>
                <w:b/>
                <w:bCs/>
                <w:sz w:val="16"/>
                <w:szCs w:val="16"/>
                <w:lang w:val="en-US"/>
              </w:rPr>
              <w:t>Power transmission equipment</w:t>
            </w:r>
            <w:r w:rsidRPr="00044738">
              <w:rPr>
                <w:rFonts w:cs="Arial"/>
                <w:sz w:val="16"/>
                <w:szCs w:val="16"/>
                <w:lang w:val="en-US"/>
              </w:rPr>
              <w:t xml:space="preserve"> including but not limited to:</w:t>
            </w:r>
          </w:p>
        </w:tc>
        <w:tc>
          <w:tcPr>
            <w:tcW w:w="113" w:type="dxa"/>
            <w:tcBorders>
              <w:top w:val="nil"/>
              <w:left w:val="single" w:sz="4" w:space="0" w:color="auto"/>
              <w:bottom w:val="nil"/>
              <w:right w:val="nil"/>
            </w:tcBorders>
            <w:shd w:val="clear" w:color="auto" w:fill="auto"/>
            <w:tcMar>
              <w:left w:w="28" w:type="dxa"/>
              <w:right w:w="28" w:type="dxa"/>
            </w:tcMar>
          </w:tcPr>
          <w:p w:rsidR="00827075" w:rsidRPr="00044738" w:rsidRDefault="00827075" w:rsidP="00827075">
            <w:pPr>
              <w:keepNext/>
              <w:spacing w:before="60" w:after="60"/>
              <w:jc w:val="left"/>
              <w:rPr>
                <w:rFonts w:cs="Arial"/>
                <w:b/>
                <w:bCs/>
                <w:sz w:val="16"/>
                <w:szCs w:val="16"/>
                <w:lang w:val="en-US"/>
              </w:rPr>
            </w:pPr>
          </w:p>
        </w:tc>
      </w:tr>
      <w:tr w:rsidR="00827075" w:rsidRPr="00044738" w:rsidTr="00DA469F">
        <w:trPr>
          <w:cantSplit/>
        </w:trPr>
        <w:tc>
          <w:tcPr>
            <w:tcW w:w="727" w:type="dxa"/>
            <w:vAlign w:val="center"/>
          </w:tcPr>
          <w:p w:rsidR="00827075" w:rsidRPr="00044738" w:rsidRDefault="00827075" w:rsidP="00827075">
            <w:pPr>
              <w:spacing w:before="60" w:after="60"/>
              <w:jc w:val="center"/>
              <w:rPr>
                <w:rFonts w:cs="Arial"/>
                <w:bCs/>
                <w:sz w:val="16"/>
                <w:szCs w:val="16"/>
                <w:lang w:val="en-US"/>
              </w:rPr>
            </w:pPr>
            <w:r w:rsidRPr="00044738">
              <w:rPr>
                <w:rFonts w:cs="Arial"/>
                <w:bCs/>
                <w:sz w:val="16"/>
                <w:szCs w:val="16"/>
                <w:lang w:val="en-US"/>
              </w:rPr>
              <w:t>1.6.1</w:t>
            </w:r>
          </w:p>
        </w:tc>
        <w:tc>
          <w:tcPr>
            <w:tcW w:w="1853" w:type="dxa"/>
            <w:vAlign w:val="center"/>
          </w:tcPr>
          <w:p w:rsidR="00827075" w:rsidRPr="00044738" w:rsidRDefault="00827075" w:rsidP="00827075">
            <w:pPr>
              <w:spacing w:before="60" w:after="60"/>
              <w:jc w:val="left"/>
              <w:rPr>
                <w:rFonts w:cs="Arial"/>
                <w:sz w:val="16"/>
                <w:szCs w:val="16"/>
                <w:lang w:val="en-US"/>
              </w:rPr>
            </w:pPr>
            <w:r w:rsidRPr="00044738">
              <w:rPr>
                <w:rFonts w:cs="Arial"/>
                <w:sz w:val="16"/>
                <w:szCs w:val="16"/>
                <w:lang w:val="en-US"/>
              </w:rPr>
              <w:t>Coupling between engine and generator</w:t>
            </w:r>
          </w:p>
        </w:tc>
        <w:tc>
          <w:tcPr>
            <w:tcW w:w="4008" w:type="dxa"/>
            <w:gridSpan w:val="4"/>
            <w:vAlign w:val="center"/>
          </w:tcPr>
          <w:p w:rsidR="00827075" w:rsidRPr="00044738" w:rsidRDefault="00827075" w:rsidP="00DA469F">
            <w:pPr>
              <w:spacing w:before="60" w:after="60"/>
              <w:jc w:val="left"/>
              <w:rPr>
                <w:rFonts w:cs="Arial"/>
                <w:sz w:val="16"/>
                <w:szCs w:val="16"/>
                <w:lang w:val="en-US"/>
              </w:rPr>
            </w:pPr>
            <w:r w:rsidRPr="00044738">
              <w:rPr>
                <w:rFonts w:cs="Arial"/>
                <w:sz w:val="16"/>
                <w:szCs w:val="16"/>
                <w:lang w:val="en-US"/>
              </w:rPr>
              <w:t>As per paragraph </w:t>
            </w:r>
            <w:fldSimple w:instr=" REF _Ref270400570 \r \h  \* MERGEFORMAT ">
              <w:r w:rsidR="001B3043" w:rsidRPr="001B3043">
                <w:rPr>
                  <w:rFonts w:cs="Arial"/>
                  <w:sz w:val="16"/>
                  <w:szCs w:val="16"/>
                  <w:lang w:val="en-US"/>
                </w:rPr>
                <w:t>4.3.4</w:t>
              </w:r>
            </w:fldSimple>
            <w:r w:rsidRPr="00044738">
              <w:rPr>
                <w:rFonts w:cs="Arial"/>
                <w:sz w:val="16"/>
                <w:szCs w:val="16"/>
                <w:lang w:val="en-US"/>
              </w:rPr>
              <w:t xml:space="preserve"> of this specification</w:t>
            </w:r>
            <w:r w:rsidR="000C34C8" w:rsidRPr="00E87743">
              <w:rPr>
                <w:color w:val="auto"/>
                <w:sz w:val="16"/>
                <w:szCs w:val="16"/>
                <w:lang w:val="en-US"/>
              </w:rPr>
              <w:t>.</w:t>
            </w:r>
          </w:p>
        </w:tc>
        <w:tc>
          <w:tcPr>
            <w:tcW w:w="1047" w:type="dxa"/>
            <w:vAlign w:val="center"/>
          </w:tcPr>
          <w:p w:rsidR="00827075" w:rsidRPr="00044738" w:rsidRDefault="00827075" w:rsidP="00827075">
            <w:pPr>
              <w:spacing w:before="60" w:after="60"/>
              <w:jc w:val="center"/>
              <w:rPr>
                <w:rFonts w:cs="Arial"/>
                <w:sz w:val="16"/>
                <w:szCs w:val="16"/>
                <w:lang w:val="en-US"/>
              </w:rPr>
            </w:pPr>
            <w:r w:rsidRPr="00044738">
              <w:rPr>
                <w:rFonts w:cs="Arial"/>
                <w:sz w:val="16"/>
                <w:szCs w:val="16"/>
                <w:lang w:val="en-US"/>
              </w:rPr>
              <w:t>X</w:t>
            </w:r>
          </w:p>
        </w:tc>
        <w:tc>
          <w:tcPr>
            <w:tcW w:w="1417" w:type="dxa"/>
            <w:vAlign w:val="center"/>
          </w:tcPr>
          <w:p w:rsidR="00827075" w:rsidRPr="00044738" w:rsidRDefault="00827075" w:rsidP="00827075">
            <w:pPr>
              <w:spacing w:before="60" w:after="60"/>
              <w:jc w:val="center"/>
              <w:rPr>
                <w:rFonts w:cs="Arial"/>
                <w:sz w:val="16"/>
                <w:szCs w:val="16"/>
                <w:lang w:val="en-US"/>
              </w:rPr>
            </w:pPr>
          </w:p>
        </w:tc>
        <w:bookmarkStart w:id="103" w:name="Texte45"/>
        <w:tc>
          <w:tcPr>
            <w:tcW w:w="871" w:type="dxa"/>
            <w:tcBorders>
              <w:right w:val="single" w:sz="4" w:space="0" w:color="auto"/>
            </w:tcBorders>
            <w:vAlign w:val="center"/>
          </w:tcPr>
          <w:p w:rsidR="00827075" w:rsidRPr="00044738" w:rsidRDefault="00BD359F" w:rsidP="00827075">
            <w:pPr>
              <w:spacing w:before="60" w:after="60"/>
              <w:jc w:val="center"/>
              <w:rPr>
                <w:rFonts w:cs="Arial"/>
                <w:sz w:val="16"/>
                <w:szCs w:val="16"/>
                <w:lang w:val="en-US"/>
              </w:rPr>
            </w:pPr>
            <w:r w:rsidRPr="00044738">
              <w:rPr>
                <w:rFonts w:cs="Arial"/>
                <w:sz w:val="16"/>
                <w:szCs w:val="16"/>
                <w:lang w:val="en-US"/>
              </w:rPr>
              <w:fldChar w:fldCharType="begin">
                <w:ffData>
                  <w:name w:val="Texte45"/>
                  <w:enabled/>
                  <w:calcOnExit w:val="0"/>
                  <w:textInput/>
                </w:ffData>
              </w:fldChar>
            </w:r>
            <w:r w:rsidR="00827075"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bookmarkEnd w:id="103"/>
          </w:p>
        </w:tc>
        <w:tc>
          <w:tcPr>
            <w:tcW w:w="113" w:type="dxa"/>
            <w:tcBorders>
              <w:top w:val="nil"/>
              <w:left w:val="single" w:sz="4" w:space="0" w:color="auto"/>
              <w:bottom w:val="nil"/>
              <w:right w:val="nil"/>
            </w:tcBorders>
            <w:shd w:val="clear" w:color="auto" w:fill="auto"/>
            <w:tcMar>
              <w:left w:w="28" w:type="dxa"/>
              <w:right w:w="28" w:type="dxa"/>
            </w:tcMar>
          </w:tcPr>
          <w:p w:rsidR="00827075" w:rsidRPr="00044738" w:rsidRDefault="00827075" w:rsidP="00827075">
            <w:pPr>
              <w:spacing w:before="60" w:after="60"/>
              <w:jc w:val="center"/>
              <w:rPr>
                <w:rFonts w:cs="Arial"/>
                <w:sz w:val="16"/>
                <w:szCs w:val="16"/>
                <w:lang w:val="en-US"/>
              </w:rPr>
            </w:pPr>
          </w:p>
        </w:tc>
      </w:tr>
      <w:tr w:rsidR="00827075" w:rsidRPr="00044738" w:rsidTr="00DA469F">
        <w:trPr>
          <w:cantSplit/>
        </w:trPr>
        <w:tc>
          <w:tcPr>
            <w:tcW w:w="727" w:type="dxa"/>
            <w:tcBorders>
              <w:bottom w:val="single" w:sz="4" w:space="0" w:color="auto"/>
            </w:tcBorders>
            <w:vAlign w:val="center"/>
          </w:tcPr>
          <w:p w:rsidR="00827075" w:rsidRPr="00044738" w:rsidRDefault="00827075" w:rsidP="00827075">
            <w:pPr>
              <w:spacing w:before="60" w:after="60"/>
              <w:jc w:val="center"/>
              <w:rPr>
                <w:rFonts w:cs="Arial"/>
                <w:bCs/>
                <w:sz w:val="16"/>
                <w:szCs w:val="16"/>
                <w:lang w:val="en-US"/>
              </w:rPr>
            </w:pPr>
            <w:r w:rsidRPr="00044738">
              <w:rPr>
                <w:rFonts w:cs="Arial"/>
                <w:bCs/>
                <w:sz w:val="16"/>
                <w:szCs w:val="16"/>
                <w:lang w:val="en-US"/>
              </w:rPr>
              <w:t>1.6.2</w:t>
            </w:r>
          </w:p>
        </w:tc>
        <w:tc>
          <w:tcPr>
            <w:tcW w:w="1853" w:type="dxa"/>
            <w:tcBorders>
              <w:bottom w:val="single" w:sz="4" w:space="0" w:color="auto"/>
            </w:tcBorders>
            <w:vAlign w:val="center"/>
          </w:tcPr>
          <w:p w:rsidR="00827075" w:rsidRPr="00044738" w:rsidRDefault="00827075" w:rsidP="00827075">
            <w:pPr>
              <w:spacing w:before="60" w:after="60"/>
              <w:jc w:val="left"/>
              <w:rPr>
                <w:rFonts w:cs="Arial"/>
                <w:sz w:val="16"/>
                <w:szCs w:val="16"/>
                <w:lang w:val="en-US"/>
              </w:rPr>
            </w:pPr>
            <w:r w:rsidRPr="00044738">
              <w:rPr>
                <w:rFonts w:cs="Arial"/>
                <w:sz w:val="16"/>
                <w:szCs w:val="16"/>
                <w:lang w:val="en-US"/>
              </w:rPr>
              <w:t>Coupling guard</w:t>
            </w:r>
          </w:p>
        </w:tc>
        <w:tc>
          <w:tcPr>
            <w:tcW w:w="4008" w:type="dxa"/>
            <w:gridSpan w:val="4"/>
            <w:tcBorders>
              <w:bottom w:val="single" w:sz="4" w:space="0" w:color="auto"/>
            </w:tcBorders>
          </w:tcPr>
          <w:p w:rsidR="00827075" w:rsidRPr="00044738" w:rsidRDefault="00827075" w:rsidP="00DA469F">
            <w:pPr>
              <w:spacing w:before="60" w:after="60"/>
              <w:jc w:val="left"/>
              <w:rPr>
                <w:rFonts w:cs="Arial"/>
                <w:sz w:val="16"/>
                <w:szCs w:val="16"/>
                <w:lang w:val="en-US"/>
              </w:rPr>
            </w:pPr>
            <w:r w:rsidRPr="00044738">
              <w:rPr>
                <w:rFonts w:cs="Arial"/>
                <w:sz w:val="16"/>
                <w:szCs w:val="16"/>
                <w:lang w:val="en-US"/>
              </w:rPr>
              <w:t>Rigid type as per paragraph </w:t>
            </w:r>
            <w:fldSimple w:instr=" REF _Ref270400570 \r \h  \* MERGEFORMAT ">
              <w:r w:rsidR="001B3043" w:rsidRPr="001B3043">
                <w:rPr>
                  <w:rFonts w:cs="Arial"/>
                  <w:sz w:val="16"/>
                  <w:szCs w:val="16"/>
                  <w:lang w:val="en-US"/>
                </w:rPr>
                <w:t>4.3.4</w:t>
              </w:r>
            </w:fldSimple>
            <w:r w:rsidRPr="00044738">
              <w:rPr>
                <w:rFonts w:cs="Arial"/>
                <w:sz w:val="16"/>
                <w:szCs w:val="16"/>
                <w:lang w:val="en-US"/>
              </w:rPr>
              <w:t xml:space="preserve"> of this specification.</w:t>
            </w:r>
          </w:p>
        </w:tc>
        <w:tc>
          <w:tcPr>
            <w:tcW w:w="1047" w:type="dxa"/>
            <w:tcBorders>
              <w:bottom w:val="single" w:sz="4" w:space="0" w:color="auto"/>
            </w:tcBorders>
            <w:vAlign w:val="center"/>
          </w:tcPr>
          <w:p w:rsidR="00827075" w:rsidRPr="00044738" w:rsidRDefault="00827075" w:rsidP="00827075">
            <w:pPr>
              <w:spacing w:before="60" w:after="60"/>
              <w:jc w:val="center"/>
              <w:rPr>
                <w:rFonts w:cs="Arial"/>
                <w:sz w:val="16"/>
                <w:szCs w:val="16"/>
                <w:lang w:val="en-US"/>
              </w:rPr>
            </w:pPr>
            <w:r w:rsidRPr="00044738">
              <w:rPr>
                <w:rFonts w:cs="Arial"/>
                <w:sz w:val="16"/>
                <w:szCs w:val="16"/>
                <w:lang w:val="en-US"/>
              </w:rPr>
              <w:t>X</w:t>
            </w:r>
          </w:p>
        </w:tc>
        <w:tc>
          <w:tcPr>
            <w:tcW w:w="1417" w:type="dxa"/>
            <w:tcBorders>
              <w:bottom w:val="single" w:sz="4" w:space="0" w:color="auto"/>
            </w:tcBorders>
            <w:vAlign w:val="center"/>
          </w:tcPr>
          <w:p w:rsidR="00827075" w:rsidRPr="00044738" w:rsidRDefault="00827075" w:rsidP="00827075">
            <w:pPr>
              <w:spacing w:before="60" w:after="60"/>
              <w:jc w:val="center"/>
              <w:rPr>
                <w:rFonts w:cs="Arial"/>
                <w:sz w:val="16"/>
                <w:szCs w:val="16"/>
                <w:lang w:val="en-US"/>
              </w:rPr>
            </w:pPr>
          </w:p>
        </w:tc>
        <w:bookmarkStart w:id="104" w:name="Texte46"/>
        <w:tc>
          <w:tcPr>
            <w:tcW w:w="871" w:type="dxa"/>
            <w:tcBorders>
              <w:bottom w:val="single" w:sz="4" w:space="0" w:color="auto"/>
              <w:right w:val="single" w:sz="4" w:space="0" w:color="auto"/>
            </w:tcBorders>
            <w:vAlign w:val="center"/>
          </w:tcPr>
          <w:p w:rsidR="00827075" w:rsidRPr="00044738" w:rsidRDefault="00BD359F" w:rsidP="00827075">
            <w:pPr>
              <w:spacing w:before="60" w:after="60"/>
              <w:jc w:val="center"/>
              <w:rPr>
                <w:rFonts w:cs="Arial"/>
                <w:sz w:val="16"/>
                <w:szCs w:val="16"/>
                <w:lang w:val="en-US"/>
              </w:rPr>
            </w:pPr>
            <w:r w:rsidRPr="00044738">
              <w:rPr>
                <w:rFonts w:cs="Arial"/>
                <w:sz w:val="16"/>
                <w:szCs w:val="16"/>
                <w:lang w:val="en-US"/>
              </w:rPr>
              <w:fldChar w:fldCharType="begin">
                <w:ffData>
                  <w:name w:val="Texte46"/>
                  <w:enabled/>
                  <w:calcOnExit w:val="0"/>
                  <w:textInput/>
                </w:ffData>
              </w:fldChar>
            </w:r>
            <w:r w:rsidR="00827075"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bookmarkEnd w:id="104"/>
          </w:p>
        </w:tc>
        <w:tc>
          <w:tcPr>
            <w:tcW w:w="113" w:type="dxa"/>
            <w:tcBorders>
              <w:top w:val="nil"/>
              <w:left w:val="single" w:sz="4" w:space="0" w:color="auto"/>
              <w:bottom w:val="nil"/>
              <w:right w:val="nil"/>
            </w:tcBorders>
            <w:shd w:val="clear" w:color="auto" w:fill="auto"/>
            <w:tcMar>
              <w:left w:w="28" w:type="dxa"/>
              <w:right w:w="28" w:type="dxa"/>
            </w:tcMar>
          </w:tcPr>
          <w:p w:rsidR="00827075" w:rsidRPr="00044738" w:rsidRDefault="00827075" w:rsidP="00827075">
            <w:pPr>
              <w:spacing w:before="60" w:after="60"/>
              <w:jc w:val="center"/>
              <w:rPr>
                <w:rFonts w:cs="Arial"/>
                <w:sz w:val="16"/>
                <w:szCs w:val="16"/>
                <w:lang w:val="en-US"/>
              </w:rPr>
            </w:pPr>
          </w:p>
        </w:tc>
      </w:tr>
      <w:tr w:rsidR="00827075" w:rsidRPr="00096E2B" w:rsidTr="00827075">
        <w:trPr>
          <w:cantSplit/>
        </w:trPr>
        <w:tc>
          <w:tcPr>
            <w:tcW w:w="727" w:type="dxa"/>
            <w:shd w:val="clear" w:color="auto" w:fill="BFBFBF" w:themeFill="background1" w:themeFillShade="BF"/>
            <w:vAlign w:val="center"/>
          </w:tcPr>
          <w:p w:rsidR="00827075" w:rsidRPr="00044738" w:rsidRDefault="00827075" w:rsidP="00827075">
            <w:pPr>
              <w:keepNext/>
              <w:spacing w:before="60" w:after="60"/>
              <w:jc w:val="center"/>
              <w:rPr>
                <w:rFonts w:cs="Arial"/>
                <w:b/>
                <w:bCs/>
                <w:sz w:val="16"/>
                <w:szCs w:val="16"/>
                <w:lang w:val="en-US"/>
              </w:rPr>
            </w:pPr>
            <w:r w:rsidRPr="00044738">
              <w:rPr>
                <w:rFonts w:cs="Arial"/>
                <w:b/>
                <w:bCs/>
                <w:sz w:val="16"/>
                <w:szCs w:val="16"/>
                <w:lang w:val="en-US"/>
              </w:rPr>
              <w:t>1.7</w:t>
            </w:r>
          </w:p>
        </w:tc>
        <w:tc>
          <w:tcPr>
            <w:tcW w:w="9196" w:type="dxa"/>
            <w:gridSpan w:val="8"/>
            <w:tcBorders>
              <w:right w:val="single" w:sz="4" w:space="0" w:color="auto"/>
            </w:tcBorders>
            <w:shd w:val="clear" w:color="auto" w:fill="BFBFBF" w:themeFill="background1" w:themeFillShade="BF"/>
            <w:vAlign w:val="center"/>
          </w:tcPr>
          <w:p w:rsidR="00827075" w:rsidRPr="00044738" w:rsidRDefault="00827075" w:rsidP="00827075">
            <w:pPr>
              <w:keepNext/>
              <w:spacing w:before="60" w:after="60"/>
              <w:jc w:val="left"/>
              <w:rPr>
                <w:rFonts w:cs="Arial"/>
                <w:sz w:val="16"/>
                <w:szCs w:val="16"/>
                <w:lang w:val="en-US"/>
              </w:rPr>
            </w:pPr>
            <w:r w:rsidRPr="00044738">
              <w:rPr>
                <w:rFonts w:cs="Arial"/>
                <w:b/>
                <w:bCs/>
                <w:sz w:val="16"/>
                <w:szCs w:val="16"/>
                <w:lang w:val="en-US"/>
              </w:rPr>
              <w:t>Enclosure</w:t>
            </w:r>
            <w:r w:rsidRPr="00044738">
              <w:rPr>
                <w:rFonts w:cs="Arial"/>
                <w:sz w:val="16"/>
                <w:szCs w:val="16"/>
                <w:lang w:val="en-US"/>
              </w:rPr>
              <w:t xml:space="preserve"> including but not limited to:</w:t>
            </w:r>
          </w:p>
        </w:tc>
        <w:tc>
          <w:tcPr>
            <w:tcW w:w="113" w:type="dxa"/>
            <w:tcBorders>
              <w:top w:val="nil"/>
              <w:left w:val="single" w:sz="4" w:space="0" w:color="auto"/>
              <w:bottom w:val="nil"/>
              <w:right w:val="nil"/>
            </w:tcBorders>
            <w:shd w:val="clear" w:color="auto" w:fill="auto"/>
            <w:tcMar>
              <w:left w:w="28" w:type="dxa"/>
              <w:right w:w="28" w:type="dxa"/>
            </w:tcMar>
          </w:tcPr>
          <w:p w:rsidR="00827075" w:rsidRPr="00044738" w:rsidRDefault="00827075" w:rsidP="00827075">
            <w:pPr>
              <w:keepNext/>
              <w:spacing w:before="60" w:after="60"/>
              <w:jc w:val="left"/>
              <w:rPr>
                <w:rFonts w:cs="Arial"/>
                <w:b/>
                <w:bCs/>
                <w:sz w:val="16"/>
                <w:szCs w:val="16"/>
                <w:lang w:val="en-US"/>
              </w:rPr>
            </w:pPr>
          </w:p>
        </w:tc>
      </w:tr>
      <w:tr w:rsidR="00827075" w:rsidRPr="00044738" w:rsidTr="00827075">
        <w:trPr>
          <w:cantSplit/>
        </w:trPr>
        <w:tc>
          <w:tcPr>
            <w:tcW w:w="727" w:type="dxa"/>
            <w:shd w:val="clear" w:color="auto" w:fill="auto"/>
            <w:vAlign w:val="center"/>
          </w:tcPr>
          <w:p w:rsidR="00827075" w:rsidRPr="00044738" w:rsidRDefault="00827075" w:rsidP="00827075">
            <w:pPr>
              <w:spacing w:before="60" w:after="60"/>
              <w:jc w:val="center"/>
              <w:rPr>
                <w:rFonts w:cs="Arial"/>
                <w:bCs/>
                <w:sz w:val="16"/>
                <w:szCs w:val="16"/>
                <w:lang w:val="en-US"/>
              </w:rPr>
            </w:pPr>
            <w:r w:rsidRPr="00044738">
              <w:rPr>
                <w:rFonts w:cs="Arial"/>
                <w:bCs/>
                <w:sz w:val="16"/>
                <w:szCs w:val="16"/>
                <w:lang w:val="en-US"/>
              </w:rPr>
              <w:t>1.7.1</w:t>
            </w:r>
          </w:p>
        </w:tc>
        <w:tc>
          <w:tcPr>
            <w:tcW w:w="1853" w:type="dxa"/>
            <w:shd w:val="clear" w:color="auto" w:fill="auto"/>
            <w:vAlign w:val="center"/>
          </w:tcPr>
          <w:p w:rsidR="00827075" w:rsidRPr="00044738" w:rsidRDefault="00827075" w:rsidP="00827075">
            <w:pPr>
              <w:spacing w:before="60" w:after="60"/>
              <w:jc w:val="left"/>
              <w:rPr>
                <w:rFonts w:cs="Arial"/>
                <w:sz w:val="16"/>
                <w:szCs w:val="16"/>
                <w:lang w:val="en-US"/>
              </w:rPr>
            </w:pPr>
            <w:r w:rsidRPr="00044738">
              <w:rPr>
                <w:rFonts w:cs="Arial"/>
                <w:sz w:val="16"/>
                <w:szCs w:val="16"/>
                <w:lang w:val="en-US"/>
              </w:rPr>
              <w:t>Acoustic and fire resistant enclosure frame and general assembly</w:t>
            </w:r>
          </w:p>
        </w:tc>
        <w:tc>
          <w:tcPr>
            <w:tcW w:w="4008" w:type="dxa"/>
            <w:gridSpan w:val="4"/>
            <w:shd w:val="clear" w:color="auto" w:fill="auto"/>
            <w:vAlign w:val="center"/>
          </w:tcPr>
          <w:p w:rsidR="00827075" w:rsidRPr="00044738" w:rsidRDefault="00827075" w:rsidP="00827075">
            <w:pPr>
              <w:widowControl w:val="0"/>
              <w:snapToGrid w:val="0"/>
              <w:spacing w:before="60" w:after="60"/>
              <w:jc w:val="left"/>
              <w:rPr>
                <w:rFonts w:cs="Arial"/>
                <w:sz w:val="16"/>
                <w:szCs w:val="16"/>
                <w:lang w:val="en-US"/>
              </w:rPr>
            </w:pPr>
            <w:r w:rsidRPr="00044738">
              <w:rPr>
                <w:rFonts w:cs="Arial"/>
                <w:sz w:val="16"/>
                <w:szCs w:val="16"/>
                <w:lang w:val="en-US"/>
              </w:rPr>
              <w:t>As per paragraph </w:t>
            </w:r>
            <w:fldSimple w:instr=" REF _Ref306114464 \r \h  \* MERGEFORMAT ">
              <w:r w:rsidR="001B3043" w:rsidRPr="001B3043">
                <w:rPr>
                  <w:rFonts w:cs="Arial"/>
                  <w:sz w:val="16"/>
                  <w:szCs w:val="16"/>
                  <w:lang w:val="en-US"/>
                </w:rPr>
                <w:t>4.3.3</w:t>
              </w:r>
            </w:fldSimple>
            <w:r w:rsidRPr="00044738">
              <w:rPr>
                <w:rFonts w:cs="Arial"/>
                <w:sz w:val="16"/>
                <w:szCs w:val="16"/>
                <w:lang w:val="en-US"/>
              </w:rPr>
              <w:t xml:space="preserve"> of this specification.</w:t>
            </w:r>
          </w:p>
        </w:tc>
        <w:tc>
          <w:tcPr>
            <w:tcW w:w="1047" w:type="dxa"/>
            <w:shd w:val="clear" w:color="auto" w:fill="auto"/>
            <w:vAlign w:val="center"/>
          </w:tcPr>
          <w:p w:rsidR="00827075" w:rsidRPr="00044738" w:rsidRDefault="00827075" w:rsidP="00827075">
            <w:pPr>
              <w:spacing w:before="60" w:after="60"/>
              <w:jc w:val="center"/>
              <w:rPr>
                <w:rFonts w:cs="Arial"/>
                <w:sz w:val="16"/>
                <w:szCs w:val="16"/>
                <w:lang w:val="en-US"/>
              </w:rPr>
            </w:pPr>
            <w:r w:rsidRPr="00044738">
              <w:rPr>
                <w:rFonts w:cs="Arial"/>
                <w:sz w:val="16"/>
                <w:szCs w:val="16"/>
                <w:lang w:val="en-US"/>
              </w:rPr>
              <w:t>X</w:t>
            </w:r>
          </w:p>
        </w:tc>
        <w:tc>
          <w:tcPr>
            <w:tcW w:w="1417" w:type="dxa"/>
            <w:shd w:val="clear" w:color="auto" w:fill="auto"/>
            <w:vAlign w:val="center"/>
          </w:tcPr>
          <w:p w:rsidR="00827075" w:rsidRPr="00044738" w:rsidRDefault="00827075" w:rsidP="00827075">
            <w:pPr>
              <w:spacing w:before="60" w:after="60"/>
              <w:jc w:val="center"/>
              <w:rPr>
                <w:rFonts w:cs="Arial"/>
                <w:sz w:val="16"/>
                <w:szCs w:val="16"/>
                <w:lang w:val="en-US"/>
              </w:rPr>
            </w:pPr>
          </w:p>
        </w:tc>
        <w:bookmarkStart w:id="105" w:name="Texte47"/>
        <w:tc>
          <w:tcPr>
            <w:tcW w:w="871" w:type="dxa"/>
            <w:tcBorders>
              <w:right w:val="single" w:sz="4" w:space="0" w:color="auto"/>
            </w:tcBorders>
            <w:shd w:val="clear" w:color="auto" w:fill="auto"/>
            <w:vAlign w:val="center"/>
          </w:tcPr>
          <w:p w:rsidR="00827075" w:rsidRPr="00044738" w:rsidRDefault="00BD359F" w:rsidP="00827075">
            <w:pPr>
              <w:spacing w:before="60" w:after="60"/>
              <w:jc w:val="center"/>
              <w:rPr>
                <w:rFonts w:cs="Arial"/>
                <w:sz w:val="16"/>
                <w:szCs w:val="16"/>
                <w:lang w:val="en-US"/>
              </w:rPr>
            </w:pPr>
            <w:r w:rsidRPr="00044738">
              <w:rPr>
                <w:rFonts w:cs="Arial"/>
                <w:sz w:val="16"/>
                <w:szCs w:val="16"/>
                <w:lang w:val="en-US"/>
              </w:rPr>
              <w:fldChar w:fldCharType="begin">
                <w:ffData>
                  <w:name w:val="Texte47"/>
                  <w:enabled/>
                  <w:calcOnExit w:val="0"/>
                  <w:textInput/>
                </w:ffData>
              </w:fldChar>
            </w:r>
            <w:r w:rsidR="00827075"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bookmarkEnd w:id="105"/>
          </w:p>
        </w:tc>
        <w:tc>
          <w:tcPr>
            <w:tcW w:w="113" w:type="dxa"/>
            <w:tcBorders>
              <w:top w:val="nil"/>
              <w:left w:val="single" w:sz="4" w:space="0" w:color="auto"/>
              <w:bottom w:val="nil"/>
              <w:right w:val="nil"/>
            </w:tcBorders>
            <w:shd w:val="clear" w:color="auto" w:fill="auto"/>
            <w:tcMar>
              <w:left w:w="28" w:type="dxa"/>
              <w:right w:w="28" w:type="dxa"/>
            </w:tcMar>
          </w:tcPr>
          <w:p w:rsidR="00827075" w:rsidRPr="00044738" w:rsidRDefault="00827075" w:rsidP="00827075">
            <w:pPr>
              <w:spacing w:before="60" w:after="60"/>
              <w:jc w:val="center"/>
              <w:rPr>
                <w:rFonts w:cs="Arial"/>
                <w:sz w:val="16"/>
                <w:szCs w:val="16"/>
                <w:lang w:val="en-US"/>
              </w:rPr>
            </w:pPr>
          </w:p>
        </w:tc>
      </w:tr>
      <w:tr w:rsidR="00827075" w:rsidRPr="00044738" w:rsidTr="00827075">
        <w:trPr>
          <w:cantSplit/>
        </w:trPr>
        <w:tc>
          <w:tcPr>
            <w:tcW w:w="727" w:type="dxa"/>
            <w:shd w:val="clear" w:color="auto" w:fill="auto"/>
            <w:vAlign w:val="center"/>
          </w:tcPr>
          <w:p w:rsidR="00827075" w:rsidRPr="00044738" w:rsidRDefault="00827075" w:rsidP="00827075">
            <w:pPr>
              <w:spacing w:before="60" w:after="60"/>
              <w:jc w:val="center"/>
              <w:rPr>
                <w:rFonts w:cs="Arial"/>
                <w:bCs/>
                <w:sz w:val="16"/>
                <w:szCs w:val="16"/>
                <w:lang w:val="en-US"/>
              </w:rPr>
            </w:pPr>
            <w:r w:rsidRPr="00044738">
              <w:rPr>
                <w:rFonts w:cs="Arial"/>
                <w:bCs/>
                <w:sz w:val="16"/>
                <w:szCs w:val="16"/>
                <w:lang w:val="en-US"/>
              </w:rPr>
              <w:t>1.7.2</w:t>
            </w:r>
          </w:p>
        </w:tc>
        <w:tc>
          <w:tcPr>
            <w:tcW w:w="1853" w:type="dxa"/>
            <w:tcBorders>
              <w:bottom w:val="single" w:sz="4" w:space="0" w:color="auto"/>
            </w:tcBorders>
            <w:shd w:val="clear" w:color="auto" w:fill="auto"/>
            <w:vAlign w:val="center"/>
          </w:tcPr>
          <w:p w:rsidR="00827075" w:rsidRPr="00044738" w:rsidRDefault="00827075" w:rsidP="00827075">
            <w:pPr>
              <w:spacing w:before="60" w:after="60"/>
              <w:jc w:val="left"/>
              <w:rPr>
                <w:rFonts w:cs="Arial"/>
                <w:sz w:val="16"/>
                <w:szCs w:val="16"/>
                <w:lang w:val="en-US"/>
              </w:rPr>
            </w:pPr>
            <w:r w:rsidRPr="00044738">
              <w:rPr>
                <w:rFonts w:cs="Arial"/>
                <w:sz w:val="16"/>
                <w:szCs w:val="16"/>
                <w:lang w:val="en-US"/>
              </w:rPr>
              <w:t xml:space="preserve">Enclosure air ventilation system </w:t>
            </w:r>
          </w:p>
        </w:tc>
        <w:tc>
          <w:tcPr>
            <w:tcW w:w="4008" w:type="dxa"/>
            <w:gridSpan w:val="4"/>
            <w:tcBorders>
              <w:bottom w:val="single" w:sz="4" w:space="0" w:color="auto"/>
            </w:tcBorders>
            <w:shd w:val="clear" w:color="auto" w:fill="auto"/>
            <w:vAlign w:val="center"/>
          </w:tcPr>
          <w:p w:rsidR="00827075" w:rsidRPr="00044738" w:rsidRDefault="00827075" w:rsidP="00827075">
            <w:pPr>
              <w:spacing w:before="60" w:after="60"/>
              <w:jc w:val="left"/>
              <w:rPr>
                <w:rFonts w:cs="Arial"/>
                <w:sz w:val="16"/>
                <w:szCs w:val="16"/>
                <w:lang w:val="en-US"/>
              </w:rPr>
            </w:pPr>
            <w:r w:rsidRPr="00044738">
              <w:rPr>
                <w:rFonts w:cs="Arial"/>
                <w:sz w:val="16"/>
                <w:szCs w:val="16"/>
                <w:lang w:val="en-US"/>
              </w:rPr>
              <w:t>As per paragraph </w:t>
            </w:r>
            <w:fldSimple w:instr=" REF _Ref306114561 \r \h  \* MERGEFORMAT ">
              <w:r w:rsidR="001B3043" w:rsidRPr="001B3043">
                <w:rPr>
                  <w:rFonts w:cs="Arial"/>
                  <w:sz w:val="16"/>
                  <w:szCs w:val="16"/>
                  <w:lang w:val="en-US"/>
                </w:rPr>
                <w:t>4.3.3.1</w:t>
              </w:r>
            </w:fldSimple>
            <w:r w:rsidRPr="00044738">
              <w:rPr>
                <w:rFonts w:cs="Arial"/>
                <w:sz w:val="16"/>
                <w:szCs w:val="16"/>
                <w:lang w:val="en-US"/>
              </w:rPr>
              <w:t xml:space="preserve"> of this specification.</w:t>
            </w:r>
          </w:p>
        </w:tc>
        <w:tc>
          <w:tcPr>
            <w:tcW w:w="1047" w:type="dxa"/>
            <w:shd w:val="clear" w:color="auto" w:fill="auto"/>
            <w:vAlign w:val="center"/>
          </w:tcPr>
          <w:p w:rsidR="00827075" w:rsidRPr="00044738" w:rsidRDefault="00827075" w:rsidP="00827075">
            <w:pPr>
              <w:spacing w:before="60" w:after="60"/>
              <w:jc w:val="center"/>
              <w:rPr>
                <w:rFonts w:cs="Arial"/>
                <w:sz w:val="16"/>
                <w:szCs w:val="16"/>
                <w:lang w:val="en-US"/>
              </w:rPr>
            </w:pPr>
            <w:r w:rsidRPr="00044738">
              <w:rPr>
                <w:rFonts w:cs="Arial"/>
                <w:sz w:val="16"/>
                <w:szCs w:val="16"/>
                <w:lang w:val="en-US"/>
              </w:rPr>
              <w:t>X</w:t>
            </w:r>
          </w:p>
        </w:tc>
        <w:tc>
          <w:tcPr>
            <w:tcW w:w="1417" w:type="dxa"/>
            <w:shd w:val="clear" w:color="auto" w:fill="auto"/>
            <w:vAlign w:val="center"/>
          </w:tcPr>
          <w:p w:rsidR="00827075" w:rsidRPr="00044738" w:rsidRDefault="00827075" w:rsidP="00827075">
            <w:pPr>
              <w:spacing w:before="60" w:after="60"/>
              <w:jc w:val="center"/>
              <w:rPr>
                <w:rFonts w:cs="Arial"/>
                <w:sz w:val="16"/>
                <w:szCs w:val="16"/>
                <w:lang w:val="en-US"/>
              </w:rPr>
            </w:pPr>
          </w:p>
        </w:tc>
        <w:bookmarkStart w:id="106" w:name="Texte48"/>
        <w:tc>
          <w:tcPr>
            <w:tcW w:w="871" w:type="dxa"/>
            <w:tcBorders>
              <w:right w:val="single" w:sz="4" w:space="0" w:color="auto"/>
            </w:tcBorders>
            <w:shd w:val="clear" w:color="auto" w:fill="auto"/>
            <w:vAlign w:val="center"/>
          </w:tcPr>
          <w:p w:rsidR="00827075" w:rsidRPr="00044738" w:rsidRDefault="00BD359F" w:rsidP="00827075">
            <w:pPr>
              <w:spacing w:before="60" w:after="60"/>
              <w:jc w:val="center"/>
              <w:rPr>
                <w:rFonts w:cs="Arial"/>
                <w:sz w:val="16"/>
                <w:szCs w:val="16"/>
                <w:lang w:val="en-US"/>
              </w:rPr>
            </w:pPr>
            <w:r w:rsidRPr="00044738">
              <w:rPr>
                <w:rFonts w:cs="Arial"/>
                <w:sz w:val="16"/>
                <w:szCs w:val="16"/>
                <w:lang w:val="en-US"/>
              </w:rPr>
              <w:fldChar w:fldCharType="begin">
                <w:ffData>
                  <w:name w:val="Texte48"/>
                  <w:enabled/>
                  <w:calcOnExit w:val="0"/>
                  <w:textInput/>
                </w:ffData>
              </w:fldChar>
            </w:r>
            <w:r w:rsidR="00827075"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bookmarkEnd w:id="106"/>
          </w:p>
        </w:tc>
        <w:tc>
          <w:tcPr>
            <w:tcW w:w="113" w:type="dxa"/>
            <w:tcBorders>
              <w:top w:val="nil"/>
              <w:left w:val="single" w:sz="4" w:space="0" w:color="auto"/>
              <w:bottom w:val="nil"/>
              <w:right w:val="nil"/>
            </w:tcBorders>
            <w:shd w:val="clear" w:color="auto" w:fill="auto"/>
            <w:tcMar>
              <w:left w:w="28" w:type="dxa"/>
              <w:right w:w="28" w:type="dxa"/>
            </w:tcMar>
          </w:tcPr>
          <w:p w:rsidR="00827075" w:rsidRPr="00044738" w:rsidRDefault="00827075" w:rsidP="00827075">
            <w:pPr>
              <w:spacing w:before="60" w:after="60"/>
              <w:jc w:val="center"/>
              <w:rPr>
                <w:rFonts w:cs="Arial"/>
                <w:sz w:val="16"/>
                <w:szCs w:val="16"/>
                <w:lang w:val="en-US"/>
              </w:rPr>
            </w:pPr>
          </w:p>
        </w:tc>
      </w:tr>
      <w:tr w:rsidR="00827075" w:rsidRPr="00044738" w:rsidTr="00827075">
        <w:trPr>
          <w:cantSplit/>
        </w:trPr>
        <w:tc>
          <w:tcPr>
            <w:tcW w:w="727" w:type="dxa"/>
            <w:shd w:val="clear" w:color="auto" w:fill="auto"/>
            <w:vAlign w:val="center"/>
          </w:tcPr>
          <w:p w:rsidR="00827075" w:rsidRPr="00044738" w:rsidRDefault="00827075" w:rsidP="00827075">
            <w:pPr>
              <w:spacing w:before="60" w:after="60"/>
              <w:jc w:val="center"/>
              <w:rPr>
                <w:rFonts w:cs="Arial"/>
                <w:bCs/>
                <w:sz w:val="16"/>
                <w:szCs w:val="16"/>
                <w:lang w:val="en-US"/>
              </w:rPr>
            </w:pPr>
            <w:r w:rsidRPr="00044738">
              <w:rPr>
                <w:rFonts w:cs="Arial"/>
                <w:bCs/>
                <w:sz w:val="16"/>
                <w:szCs w:val="16"/>
                <w:lang w:val="en-US"/>
              </w:rPr>
              <w:t>1.7.3</w:t>
            </w:r>
          </w:p>
        </w:tc>
        <w:tc>
          <w:tcPr>
            <w:tcW w:w="1853" w:type="dxa"/>
            <w:shd w:val="clear" w:color="auto" w:fill="FFFFFF"/>
            <w:vAlign w:val="center"/>
          </w:tcPr>
          <w:p w:rsidR="00827075" w:rsidRPr="00044738" w:rsidRDefault="00827075" w:rsidP="00827075">
            <w:pPr>
              <w:spacing w:before="60" w:after="60"/>
              <w:jc w:val="left"/>
              <w:rPr>
                <w:rFonts w:cs="Arial"/>
                <w:sz w:val="16"/>
                <w:szCs w:val="16"/>
                <w:lang w:val="en-US"/>
              </w:rPr>
            </w:pPr>
            <w:r w:rsidRPr="00044738">
              <w:rPr>
                <w:rFonts w:cs="Arial"/>
                <w:sz w:val="16"/>
                <w:szCs w:val="16"/>
                <w:lang w:val="en-US"/>
              </w:rPr>
              <w:t>Enclosure fire and gas detection system</w:t>
            </w:r>
          </w:p>
        </w:tc>
        <w:tc>
          <w:tcPr>
            <w:tcW w:w="4008" w:type="dxa"/>
            <w:gridSpan w:val="4"/>
            <w:tcBorders>
              <w:bottom w:val="single" w:sz="4" w:space="0" w:color="auto"/>
            </w:tcBorders>
            <w:shd w:val="clear" w:color="auto" w:fill="FFFFFF"/>
            <w:vAlign w:val="center"/>
          </w:tcPr>
          <w:p w:rsidR="00827075" w:rsidRPr="00044738" w:rsidRDefault="00827075" w:rsidP="00827075">
            <w:pPr>
              <w:spacing w:before="60" w:after="60"/>
              <w:jc w:val="left"/>
              <w:rPr>
                <w:rFonts w:cs="Arial"/>
                <w:sz w:val="16"/>
                <w:szCs w:val="16"/>
                <w:lang w:val="en-US"/>
              </w:rPr>
            </w:pPr>
            <w:r w:rsidRPr="00044738">
              <w:rPr>
                <w:rFonts w:cs="Arial"/>
                <w:sz w:val="16"/>
                <w:szCs w:val="16"/>
                <w:lang w:val="en-US"/>
              </w:rPr>
              <w:t xml:space="preserve">UV/IR flame detectors, gas detectors, heat detectors as per </w:t>
            </w:r>
            <w:r w:rsidRPr="00044738">
              <w:rPr>
                <w:rStyle w:val="SG"/>
                <w:sz w:val="16"/>
                <w:szCs w:val="16"/>
                <w:lang w:val="en-US"/>
              </w:rPr>
              <w:t>GS EP </w:t>
            </w:r>
            <w:r>
              <w:rPr>
                <w:rStyle w:val="SG"/>
                <w:sz w:val="16"/>
                <w:szCs w:val="16"/>
                <w:lang w:val="en-US"/>
              </w:rPr>
              <w:t>SAF</w:t>
            </w:r>
            <w:r w:rsidRPr="00044738">
              <w:rPr>
                <w:rStyle w:val="SG"/>
                <w:sz w:val="16"/>
                <w:szCs w:val="16"/>
                <w:lang w:val="en-US"/>
              </w:rPr>
              <w:t> 050</w:t>
            </w:r>
            <w:r w:rsidRPr="00044738">
              <w:rPr>
                <w:rFonts w:cs="Arial"/>
                <w:sz w:val="16"/>
                <w:szCs w:val="16"/>
                <w:lang w:val="en-US"/>
              </w:rPr>
              <w:t>.</w:t>
            </w:r>
          </w:p>
        </w:tc>
        <w:tc>
          <w:tcPr>
            <w:tcW w:w="1047" w:type="dxa"/>
            <w:shd w:val="clear" w:color="auto" w:fill="auto"/>
            <w:vAlign w:val="center"/>
          </w:tcPr>
          <w:p w:rsidR="00827075" w:rsidRPr="00044738" w:rsidRDefault="00827075" w:rsidP="00827075">
            <w:pPr>
              <w:spacing w:before="60" w:after="60"/>
              <w:jc w:val="center"/>
              <w:rPr>
                <w:rFonts w:cs="Arial"/>
                <w:sz w:val="16"/>
                <w:szCs w:val="16"/>
                <w:lang w:val="en-US"/>
              </w:rPr>
            </w:pPr>
            <w:r w:rsidRPr="00044738">
              <w:rPr>
                <w:rFonts w:cs="Arial"/>
                <w:sz w:val="16"/>
                <w:szCs w:val="16"/>
                <w:lang w:val="en-US"/>
              </w:rPr>
              <w:t>X</w:t>
            </w:r>
          </w:p>
        </w:tc>
        <w:tc>
          <w:tcPr>
            <w:tcW w:w="1417" w:type="dxa"/>
            <w:shd w:val="clear" w:color="auto" w:fill="auto"/>
            <w:vAlign w:val="center"/>
          </w:tcPr>
          <w:p w:rsidR="00827075" w:rsidRPr="00044738" w:rsidRDefault="00827075" w:rsidP="00827075">
            <w:pPr>
              <w:spacing w:before="60" w:after="60"/>
              <w:jc w:val="center"/>
              <w:rPr>
                <w:rFonts w:cs="Arial"/>
                <w:sz w:val="16"/>
                <w:szCs w:val="16"/>
                <w:lang w:val="en-US"/>
              </w:rPr>
            </w:pPr>
          </w:p>
        </w:tc>
        <w:bookmarkStart w:id="107" w:name="Texte49"/>
        <w:tc>
          <w:tcPr>
            <w:tcW w:w="871" w:type="dxa"/>
            <w:tcBorders>
              <w:right w:val="single" w:sz="4" w:space="0" w:color="auto"/>
            </w:tcBorders>
            <w:shd w:val="clear" w:color="auto" w:fill="auto"/>
            <w:vAlign w:val="center"/>
          </w:tcPr>
          <w:p w:rsidR="00827075" w:rsidRPr="00044738" w:rsidRDefault="00BD359F" w:rsidP="00827075">
            <w:pPr>
              <w:spacing w:before="60" w:after="60"/>
              <w:jc w:val="center"/>
              <w:rPr>
                <w:rFonts w:cs="Arial"/>
                <w:sz w:val="16"/>
                <w:szCs w:val="16"/>
                <w:lang w:val="en-US"/>
              </w:rPr>
            </w:pPr>
            <w:r w:rsidRPr="00044738">
              <w:rPr>
                <w:rFonts w:cs="Arial"/>
                <w:sz w:val="16"/>
                <w:szCs w:val="16"/>
                <w:lang w:val="en-US"/>
              </w:rPr>
              <w:fldChar w:fldCharType="begin">
                <w:ffData>
                  <w:name w:val="Texte49"/>
                  <w:enabled/>
                  <w:calcOnExit w:val="0"/>
                  <w:textInput/>
                </w:ffData>
              </w:fldChar>
            </w:r>
            <w:r w:rsidR="00827075"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bookmarkEnd w:id="107"/>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827075" w:rsidRPr="00044738" w:rsidRDefault="00827075" w:rsidP="00827075">
            <w:pPr>
              <w:spacing w:before="60" w:after="60"/>
              <w:jc w:val="center"/>
              <w:rPr>
                <w:rFonts w:cs="Arial"/>
                <w:sz w:val="16"/>
                <w:szCs w:val="16"/>
                <w:lang w:val="en-US"/>
              </w:rPr>
            </w:pPr>
          </w:p>
        </w:tc>
      </w:tr>
      <w:tr w:rsidR="00827075" w:rsidRPr="00044738" w:rsidTr="00827075">
        <w:trPr>
          <w:cantSplit/>
        </w:trPr>
        <w:tc>
          <w:tcPr>
            <w:tcW w:w="727" w:type="dxa"/>
            <w:vMerge w:val="restart"/>
            <w:shd w:val="clear" w:color="auto" w:fill="auto"/>
            <w:vAlign w:val="center"/>
          </w:tcPr>
          <w:p w:rsidR="00827075" w:rsidRPr="00044738" w:rsidRDefault="00827075" w:rsidP="00827075">
            <w:pPr>
              <w:spacing w:before="60" w:after="60"/>
              <w:jc w:val="center"/>
              <w:rPr>
                <w:rFonts w:cs="Arial"/>
                <w:bCs/>
                <w:sz w:val="16"/>
                <w:szCs w:val="16"/>
                <w:lang w:val="en-US"/>
              </w:rPr>
            </w:pPr>
            <w:r w:rsidRPr="00044738">
              <w:rPr>
                <w:rFonts w:cs="Arial"/>
                <w:bCs/>
                <w:sz w:val="16"/>
                <w:szCs w:val="16"/>
                <w:lang w:val="en-US"/>
              </w:rPr>
              <w:t>1.7.4</w:t>
            </w:r>
          </w:p>
        </w:tc>
        <w:tc>
          <w:tcPr>
            <w:tcW w:w="1853" w:type="dxa"/>
            <w:vMerge w:val="restart"/>
            <w:shd w:val="clear" w:color="auto" w:fill="auto"/>
            <w:vAlign w:val="center"/>
          </w:tcPr>
          <w:p w:rsidR="00827075" w:rsidRPr="00044738" w:rsidRDefault="00827075" w:rsidP="00827075">
            <w:pPr>
              <w:spacing w:before="60" w:after="60"/>
              <w:jc w:val="left"/>
              <w:rPr>
                <w:rFonts w:cs="Arial"/>
                <w:sz w:val="16"/>
                <w:szCs w:val="16"/>
                <w:lang w:val="en-US"/>
              </w:rPr>
            </w:pPr>
            <w:r w:rsidRPr="00044738">
              <w:rPr>
                <w:rFonts w:cs="Arial"/>
                <w:sz w:val="16"/>
                <w:szCs w:val="16"/>
                <w:lang w:val="en-US"/>
              </w:rPr>
              <w:t>Enclosure fire fighting system</w:t>
            </w:r>
          </w:p>
        </w:tc>
        <w:tc>
          <w:tcPr>
            <w:tcW w:w="4008" w:type="dxa"/>
            <w:gridSpan w:val="4"/>
            <w:tcBorders>
              <w:bottom w:val="nil"/>
            </w:tcBorders>
            <w:shd w:val="clear" w:color="auto" w:fill="auto"/>
            <w:vAlign w:val="center"/>
          </w:tcPr>
          <w:p w:rsidR="00827075" w:rsidRPr="00044738" w:rsidRDefault="00827075" w:rsidP="00827075">
            <w:pPr>
              <w:spacing w:before="60" w:after="60"/>
              <w:jc w:val="left"/>
              <w:rPr>
                <w:rFonts w:cs="Arial"/>
                <w:sz w:val="16"/>
                <w:szCs w:val="16"/>
                <w:lang w:val="en-US"/>
              </w:rPr>
            </w:pPr>
            <w:r w:rsidRPr="00044738">
              <w:rPr>
                <w:rFonts w:cs="Arial"/>
                <w:sz w:val="16"/>
                <w:szCs w:val="16"/>
                <w:lang w:val="en-US"/>
              </w:rPr>
              <w:t xml:space="preserve">As per </w:t>
            </w:r>
            <w:r w:rsidRPr="00044738">
              <w:rPr>
                <w:rStyle w:val="SG"/>
                <w:sz w:val="16"/>
                <w:szCs w:val="16"/>
                <w:lang w:val="en-US"/>
              </w:rPr>
              <w:t>GS EP </w:t>
            </w:r>
            <w:r>
              <w:rPr>
                <w:rStyle w:val="SG"/>
                <w:sz w:val="16"/>
                <w:szCs w:val="16"/>
                <w:lang w:val="en-US"/>
              </w:rPr>
              <w:t>SAF</w:t>
            </w:r>
            <w:r w:rsidRPr="00044738">
              <w:rPr>
                <w:rStyle w:val="SG"/>
                <w:sz w:val="16"/>
                <w:szCs w:val="16"/>
                <w:lang w:val="en-US"/>
              </w:rPr>
              <w:t> 050</w:t>
            </w:r>
            <w:r w:rsidRPr="00044738">
              <w:rPr>
                <w:rFonts w:cs="Arial"/>
                <w:sz w:val="16"/>
                <w:szCs w:val="16"/>
                <w:lang w:val="en-US"/>
              </w:rPr>
              <w:t>.</w:t>
            </w:r>
          </w:p>
        </w:tc>
        <w:tc>
          <w:tcPr>
            <w:tcW w:w="1047" w:type="dxa"/>
            <w:vMerge w:val="restart"/>
            <w:shd w:val="clear" w:color="auto" w:fill="auto"/>
            <w:vAlign w:val="center"/>
          </w:tcPr>
          <w:p w:rsidR="00827075" w:rsidRPr="00044738" w:rsidRDefault="00827075" w:rsidP="00827075">
            <w:pPr>
              <w:spacing w:before="60" w:after="60"/>
              <w:jc w:val="center"/>
              <w:rPr>
                <w:rFonts w:cs="Arial"/>
                <w:sz w:val="16"/>
                <w:szCs w:val="16"/>
                <w:lang w:val="en-US"/>
              </w:rPr>
            </w:pPr>
            <w:r w:rsidRPr="00044738">
              <w:rPr>
                <w:rFonts w:cs="Arial"/>
                <w:sz w:val="16"/>
                <w:szCs w:val="16"/>
                <w:lang w:val="en-US"/>
              </w:rPr>
              <w:t>X</w:t>
            </w:r>
          </w:p>
        </w:tc>
        <w:tc>
          <w:tcPr>
            <w:tcW w:w="1417" w:type="dxa"/>
            <w:vMerge w:val="restart"/>
            <w:shd w:val="clear" w:color="auto" w:fill="auto"/>
            <w:vAlign w:val="center"/>
          </w:tcPr>
          <w:p w:rsidR="00827075" w:rsidRPr="00044738" w:rsidRDefault="00827075" w:rsidP="00827075">
            <w:pPr>
              <w:spacing w:before="60" w:after="60"/>
              <w:jc w:val="center"/>
              <w:rPr>
                <w:rFonts w:cs="Arial"/>
                <w:sz w:val="16"/>
                <w:szCs w:val="16"/>
                <w:lang w:val="en-US"/>
              </w:rPr>
            </w:pPr>
          </w:p>
        </w:tc>
        <w:bookmarkStart w:id="108" w:name="Texte50"/>
        <w:tc>
          <w:tcPr>
            <w:tcW w:w="871" w:type="dxa"/>
            <w:vMerge w:val="restart"/>
            <w:tcBorders>
              <w:right w:val="single" w:sz="4" w:space="0" w:color="auto"/>
            </w:tcBorders>
            <w:shd w:val="clear" w:color="auto" w:fill="auto"/>
            <w:vAlign w:val="center"/>
          </w:tcPr>
          <w:p w:rsidR="00827075" w:rsidRPr="00044738" w:rsidRDefault="00BD359F" w:rsidP="00827075">
            <w:pPr>
              <w:spacing w:before="60" w:after="60"/>
              <w:jc w:val="center"/>
              <w:rPr>
                <w:rFonts w:cs="Arial"/>
                <w:sz w:val="16"/>
                <w:szCs w:val="16"/>
                <w:lang w:val="en-US"/>
              </w:rPr>
            </w:pPr>
            <w:r w:rsidRPr="00044738">
              <w:rPr>
                <w:rFonts w:cs="Arial"/>
                <w:sz w:val="16"/>
                <w:szCs w:val="16"/>
                <w:lang w:val="en-US"/>
              </w:rPr>
              <w:fldChar w:fldCharType="begin">
                <w:ffData>
                  <w:name w:val="Texte50"/>
                  <w:enabled/>
                  <w:calcOnExit w:val="0"/>
                  <w:textInput/>
                </w:ffData>
              </w:fldChar>
            </w:r>
            <w:r w:rsidR="00827075"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bookmarkEnd w:id="108"/>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827075" w:rsidRPr="00044738" w:rsidRDefault="00827075" w:rsidP="00827075">
            <w:pPr>
              <w:spacing w:before="60" w:after="60"/>
              <w:jc w:val="center"/>
              <w:rPr>
                <w:rFonts w:cs="Arial"/>
                <w:sz w:val="16"/>
                <w:szCs w:val="16"/>
                <w:lang w:val="en-US"/>
              </w:rPr>
            </w:pPr>
          </w:p>
        </w:tc>
      </w:tr>
      <w:tr w:rsidR="00827075" w:rsidRPr="00044738" w:rsidTr="000C34C8">
        <w:trPr>
          <w:cantSplit/>
        </w:trPr>
        <w:tc>
          <w:tcPr>
            <w:tcW w:w="727" w:type="dxa"/>
            <w:vMerge/>
            <w:shd w:val="clear" w:color="auto" w:fill="auto"/>
            <w:vAlign w:val="center"/>
          </w:tcPr>
          <w:p w:rsidR="00827075" w:rsidRPr="00044738" w:rsidRDefault="00827075" w:rsidP="00827075">
            <w:pPr>
              <w:spacing w:before="60" w:after="60"/>
              <w:jc w:val="center"/>
              <w:rPr>
                <w:rFonts w:cs="Arial"/>
                <w:bCs/>
                <w:sz w:val="16"/>
                <w:szCs w:val="16"/>
                <w:lang w:val="en-US"/>
              </w:rPr>
            </w:pPr>
          </w:p>
        </w:tc>
        <w:tc>
          <w:tcPr>
            <w:tcW w:w="1853" w:type="dxa"/>
            <w:vMerge/>
            <w:shd w:val="clear" w:color="auto" w:fill="auto"/>
            <w:vAlign w:val="center"/>
          </w:tcPr>
          <w:p w:rsidR="00827075" w:rsidRPr="00044738" w:rsidRDefault="00827075" w:rsidP="00827075">
            <w:pPr>
              <w:spacing w:before="60" w:after="60"/>
              <w:jc w:val="left"/>
              <w:rPr>
                <w:rFonts w:cs="Arial"/>
                <w:sz w:val="16"/>
                <w:szCs w:val="16"/>
                <w:lang w:val="en-US"/>
              </w:rPr>
            </w:pPr>
          </w:p>
        </w:tc>
        <w:tc>
          <w:tcPr>
            <w:tcW w:w="2006" w:type="dxa"/>
            <w:gridSpan w:val="2"/>
            <w:tcBorders>
              <w:top w:val="nil"/>
              <w:right w:val="nil"/>
            </w:tcBorders>
            <w:shd w:val="clear" w:color="auto" w:fill="auto"/>
            <w:vAlign w:val="center"/>
          </w:tcPr>
          <w:p w:rsidR="00827075" w:rsidRPr="00044738" w:rsidRDefault="00BD359F" w:rsidP="00827075">
            <w:pPr>
              <w:spacing w:before="60" w:after="60"/>
              <w:jc w:val="center"/>
              <w:rPr>
                <w:rFonts w:cs="Arial"/>
                <w:sz w:val="16"/>
                <w:szCs w:val="16"/>
                <w:lang w:val="en-US"/>
              </w:rPr>
            </w:pPr>
            <w:r w:rsidRPr="00044738">
              <w:rPr>
                <w:rFonts w:eastAsia="SimSun" w:cs="Arial"/>
                <w:position w:val="-6"/>
                <w:sz w:val="16"/>
                <w:szCs w:val="16"/>
              </w:rPr>
              <w:object w:dxaOrig="225" w:dyaOrig="225">
                <v:shape id="_x0000_i1044" type="#_x0000_t75" style="width:12.1pt;height:9.8pt" o:ole="">
                  <v:imagedata r:id="rId18" o:title=""/>
                </v:shape>
                <w:control r:id="rId19" w:name="OptionButton1" w:shapeid="_x0000_i1044"/>
              </w:object>
            </w:r>
            <w:r w:rsidR="00827075" w:rsidRPr="00044738">
              <w:rPr>
                <w:rFonts w:cs="Arial"/>
                <w:position w:val="-6"/>
                <w:sz w:val="16"/>
                <w:szCs w:val="16"/>
                <w:lang w:val="en-US"/>
              </w:rPr>
              <w:t xml:space="preserve"> </w:t>
            </w:r>
            <w:r w:rsidR="00827075" w:rsidRPr="00044738">
              <w:rPr>
                <w:rFonts w:cs="Arial"/>
                <w:sz w:val="16"/>
                <w:szCs w:val="16"/>
                <w:lang w:val="en-US"/>
              </w:rPr>
              <w:t>Water mist</w:t>
            </w:r>
          </w:p>
        </w:tc>
        <w:tc>
          <w:tcPr>
            <w:tcW w:w="2002" w:type="dxa"/>
            <w:gridSpan w:val="2"/>
            <w:tcBorders>
              <w:top w:val="nil"/>
              <w:left w:val="nil"/>
            </w:tcBorders>
            <w:shd w:val="clear" w:color="auto" w:fill="auto"/>
            <w:vAlign w:val="center"/>
          </w:tcPr>
          <w:p w:rsidR="00827075" w:rsidRPr="00044738" w:rsidRDefault="00BD359F" w:rsidP="00827075">
            <w:pPr>
              <w:spacing w:before="60" w:after="60"/>
              <w:jc w:val="center"/>
              <w:rPr>
                <w:rFonts w:cs="Arial"/>
                <w:sz w:val="16"/>
                <w:szCs w:val="16"/>
                <w:lang w:val="en-US"/>
              </w:rPr>
            </w:pPr>
            <w:r w:rsidRPr="00044738">
              <w:rPr>
                <w:rFonts w:eastAsia="SimSun" w:cs="Arial"/>
                <w:position w:val="-6"/>
                <w:sz w:val="16"/>
                <w:szCs w:val="16"/>
              </w:rPr>
              <w:object w:dxaOrig="225" w:dyaOrig="225">
                <v:shape id="_x0000_i1046" type="#_x0000_t75" style="width:12.1pt;height:9.8pt" o:ole="">
                  <v:imagedata r:id="rId20" o:title=""/>
                </v:shape>
                <w:control r:id="rId21" w:name="OptionButton11" w:shapeid="_x0000_i1046"/>
              </w:object>
            </w:r>
            <w:r w:rsidR="00827075" w:rsidRPr="00044738">
              <w:rPr>
                <w:rFonts w:cs="Arial"/>
                <w:position w:val="-6"/>
                <w:sz w:val="16"/>
                <w:szCs w:val="16"/>
                <w:lang w:val="en-US"/>
              </w:rPr>
              <w:t xml:space="preserve"> </w:t>
            </w:r>
            <w:r w:rsidR="00827075" w:rsidRPr="00044738">
              <w:rPr>
                <w:rFonts w:cs="Arial"/>
                <w:sz w:val="16"/>
                <w:szCs w:val="16"/>
                <w:lang w:val="en-US"/>
              </w:rPr>
              <w:t>CO</w:t>
            </w:r>
            <w:r w:rsidR="00827075" w:rsidRPr="00044738">
              <w:rPr>
                <w:rFonts w:cs="Arial"/>
                <w:sz w:val="16"/>
                <w:szCs w:val="16"/>
                <w:vertAlign w:val="subscript"/>
                <w:lang w:val="en-US"/>
              </w:rPr>
              <w:t>2</w:t>
            </w:r>
          </w:p>
        </w:tc>
        <w:tc>
          <w:tcPr>
            <w:tcW w:w="1047" w:type="dxa"/>
            <w:vMerge/>
            <w:shd w:val="clear" w:color="auto" w:fill="auto"/>
            <w:vAlign w:val="center"/>
          </w:tcPr>
          <w:p w:rsidR="00827075" w:rsidRPr="00044738" w:rsidRDefault="00827075" w:rsidP="00827075">
            <w:pPr>
              <w:spacing w:before="60" w:after="60"/>
              <w:jc w:val="center"/>
              <w:rPr>
                <w:rFonts w:cs="Arial"/>
                <w:sz w:val="16"/>
                <w:szCs w:val="16"/>
                <w:lang w:val="en-US"/>
              </w:rPr>
            </w:pPr>
          </w:p>
        </w:tc>
        <w:tc>
          <w:tcPr>
            <w:tcW w:w="1417" w:type="dxa"/>
            <w:vMerge/>
            <w:shd w:val="clear" w:color="auto" w:fill="auto"/>
            <w:vAlign w:val="center"/>
          </w:tcPr>
          <w:p w:rsidR="00827075" w:rsidRPr="00044738" w:rsidRDefault="00827075" w:rsidP="00827075">
            <w:pPr>
              <w:spacing w:before="60" w:after="60"/>
              <w:jc w:val="center"/>
              <w:rPr>
                <w:rFonts w:cs="Arial"/>
                <w:sz w:val="16"/>
                <w:szCs w:val="16"/>
                <w:lang w:val="en-US"/>
              </w:rPr>
            </w:pPr>
          </w:p>
        </w:tc>
        <w:tc>
          <w:tcPr>
            <w:tcW w:w="871" w:type="dxa"/>
            <w:vMerge/>
            <w:tcBorders>
              <w:right w:val="single" w:sz="4" w:space="0" w:color="auto"/>
            </w:tcBorders>
            <w:shd w:val="clear" w:color="auto" w:fill="auto"/>
            <w:vAlign w:val="center"/>
          </w:tcPr>
          <w:p w:rsidR="00827075" w:rsidRPr="00044738" w:rsidRDefault="00827075" w:rsidP="00827075">
            <w:pPr>
              <w:spacing w:before="60" w:after="60"/>
              <w:jc w:val="center"/>
              <w:rPr>
                <w:rFonts w:cs="Arial"/>
                <w:sz w:val="16"/>
                <w:szCs w:val="16"/>
                <w:lang w:val="en-US"/>
              </w:rPr>
            </w:pPr>
          </w:p>
        </w:tc>
        <w:tc>
          <w:tcPr>
            <w:tcW w:w="113" w:type="dxa"/>
            <w:tcBorders>
              <w:top w:val="nil"/>
              <w:left w:val="single" w:sz="4" w:space="0" w:color="auto"/>
              <w:bottom w:val="nil"/>
              <w:right w:val="nil"/>
            </w:tcBorders>
            <w:shd w:val="clear" w:color="auto" w:fill="auto"/>
            <w:tcMar>
              <w:left w:w="28" w:type="dxa"/>
              <w:right w:w="28" w:type="dxa"/>
            </w:tcMar>
          </w:tcPr>
          <w:p w:rsidR="00827075" w:rsidRPr="00044738" w:rsidRDefault="00827075" w:rsidP="00827075">
            <w:pPr>
              <w:spacing w:before="60" w:after="60"/>
              <w:jc w:val="center"/>
              <w:rPr>
                <w:rFonts w:cs="Arial"/>
                <w:sz w:val="16"/>
                <w:szCs w:val="16"/>
                <w:lang w:val="en-US"/>
              </w:rPr>
            </w:pPr>
          </w:p>
        </w:tc>
      </w:tr>
      <w:tr w:rsidR="00827075" w:rsidRPr="00044738" w:rsidTr="000C34C8">
        <w:trPr>
          <w:cantSplit/>
        </w:trPr>
        <w:tc>
          <w:tcPr>
            <w:tcW w:w="727" w:type="dxa"/>
            <w:shd w:val="clear" w:color="auto" w:fill="auto"/>
            <w:vAlign w:val="center"/>
          </w:tcPr>
          <w:p w:rsidR="00827075" w:rsidRPr="00044738" w:rsidRDefault="00827075" w:rsidP="00827075">
            <w:pPr>
              <w:spacing w:before="60" w:after="60"/>
              <w:jc w:val="center"/>
              <w:rPr>
                <w:rFonts w:cs="Arial"/>
                <w:bCs/>
                <w:sz w:val="16"/>
                <w:szCs w:val="16"/>
                <w:lang w:val="en-US"/>
              </w:rPr>
            </w:pPr>
            <w:r w:rsidRPr="00044738">
              <w:rPr>
                <w:rFonts w:cs="Arial"/>
                <w:bCs/>
                <w:sz w:val="16"/>
                <w:szCs w:val="16"/>
                <w:lang w:val="en-US"/>
              </w:rPr>
              <w:t>1.7.5</w:t>
            </w:r>
          </w:p>
        </w:tc>
        <w:tc>
          <w:tcPr>
            <w:tcW w:w="1853" w:type="dxa"/>
            <w:shd w:val="clear" w:color="auto" w:fill="auto"/>
            <w:vAlign w:val="center"/>
          </w:tcPr>
          <w:p w:rsidR="00827075" w:rsidRPr="00044738" w:rsidRDefault="00827075" w:rsidP="00827075">
            <w:pPr>
              <w:spacing w:before="60" w:after="60"/>
              <w:jc w:val="left"/>
              <w:rPr>
                <w:rFonts w:cs="Arial"/>
                <w:sz w:val="16"/>
                <w:szCs w:val="16"/>
                <w:lang w:val="en-US"/>
              </w:rPr>
            </w:pPr>
            <w:r w:rsidRPr="00044738">
              <w:rPr>
                <w:rFonts w:cs="Arial"/>
                <w:sz w:val="16"/>
                <w:szCs w:val="16"/>
                <w:lang w:val="en-US"/>
              </w:rPr>
              <w:t>Handling inside enclosure</w:t>
            </w:r>
          </w:p>
        </w:tc>
        <w:tc>
          <w:tcPr>
            <w:tcW w:w="4008" w:type="dxa"/>
            <w:gridSpan w:val="4"/>
            <w:shd w:val="clear" w:color="auto" w:fill="auto"/>
            <w:vAlign w:val="center"/>
          </w:tcPr>
          <w:p w:rsidR="00827075" w:rsidRPr="00044738" w:rsidRDefault="00827075" w:rsidP="00827075">
            <w:pPr>
              <w:widowControl w:val="0"/>
              <w:snapToGrid w:val="0"/>
              <w:spacing w:before="60" w:after="60"/>
              <w:jc w:val="left"/>
              <w:rPr>
                <w:rFonts w:cs="Arial"/>
                <w:sz w:val="16"/>
                <w:szCs w:val="16"/>
                <w:lang w:val="en-US"/>
              </w:rPr>
            </w:pPr>
            <w:r w:rsidRPr="00044738">
              <w:rPr>
                <w:rFonts w:cs="Arial"/>
                <w:sz w:val="16"/>
                <w:szCs w:val="16"/>
                <w:lang w:val="en-US"/>
              </w:rPr>
              <w:t>Monorail and associated hoist inside enclosure.</w:t>
            </w:r>
          </w:p>
        </w:tc>
        <w:tc>
          <w:tcPr>
            <w:tcW w:w="1047" w:type="dxa"/>
            <w:shd w:val="clear" w:color="auto" w:fill="auto"/>
            <w:vAlign w:val="center"/>
          </w:tcPr>
          <w:p w:rsidR="00827075" w:rsidRPr="00044738" w:rsidRDefault="00827075" w:rsidP="00827075">
            <w:pPr>
              <w:spacing w:before="60" w:after="60"/>
              <w:jc w:val="center"/>
              <w:rPr>
                <w:rFonts w:cs="Arial"/>
                <w:sz w:val="16"/>
                <w:szCs w:val="16"/>
                <w:lang w:val="en-US"/>
              </w:rPr>
            </w:pPr>
            <w:r w:rsidRPr="00044738">
              <w:rPr>
                <w:rFonts w:cs="Arial"/>
                <w:sz w:val="16"/>
                <w:szCs w:val="16"/>
                <w:lang w:val="en-US"/>
              </w:rPr>
              <w:t>X</w:t>
            </w:r>
          </w:p>
        </w:tc>
        <w:tc>
          <w:tcPr>
            <w:tcW w:w="1417" w:type="dxa"/>
            <w:shd w:val="clear" w:color="auto" w:fill="auto"/>
            <w:vAlign w:val="center"/>
          </w:tcPr>
          <w:p w:rsidR="00827075" w:rsidRPr="00044738" w:rsidRDefault="00827075" w:rsidP="00827075">
            <w:pPr>
              <w:spacing w:before="60" w:after="60"/>
              <w:jc w:val="center"/>
              <w:rPr>
                <w:rFonts w:cs="Arial"/>
                <w:sz w:val="16"/>
                <w:szCs w:val="16"/>
                <w:lang w:val="en-US"/>
              </w:rPr>
            </w:pPr>
          </w:p>
        </w:tc>
        <w:bookmarkStart w:id="109" w:name="Texte51"/>
        <w:tc>
          <w:tcPr>
            <w:tcW w:w="871" w:type="dxa"/>
            <w:tcBorders>
              <w:right w:val="single" w:sz="4" w:space="0" w:color="auto"/>
            </w:tcBorders>
            <w:shd w:val="clear" w:color="auto" w:fill="auto"/>
            <w:vAlign w:val="center"/>
          </w:tcPr>
          <w:p w:rsidR="00827075" w:rsidRPr="00044738" w:rsidRDefault="00BD359F" w:rsidP="00827075">
            <w:pPr>
              <w:spacing w:before="60" w:after="60"/>
              <w:jc w:val="center"/>
              <w:rPr>
                <w:rFonts w:cs="Arial"/>
                <w:sz w:val="16"/>
                <w:szCs w:val="16"/>
                <w:lang w:val="en-US"/>
              </w:rPr>
            </w:pPr>
            <w:r w:rsidRPr="00044738">
              <w:rPr>
                <w:rFonts w:cs="Arial"/>
                <w:sz w:val="16"/>
                <w:szCs w:val="16"/>
                <w:lang w:val="en-US"/>
              </w:rPr>
              <w:fldChar w:fldCharType="begin">
                <w:ffData>
                  <w:name w:val="Texte51"/>
                  <w:enabled/>
                  <w:calcOnExit w:val="0"/>
                  <w:textInput/>
                </w:ffData>
              </w:fldChar>
            </w:r>
            <w:r w:rsidR="00827075"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bookmarkEnd w:id="109"/>
          </w:p>
        </w:tc>
        <w:tc>
          <w:tcPr>
            <w:tcW w:w="113" w:type="dxa"/>
            <w:tcBorders>
              <w:top w:val="nil"/>
              <w:left w:val="single" w:sz="4" w:space="0" w:color="auto"/>
              <w:bottom w:val="nil"/>
              <w:right w:val="nil"/>
            </w:tcBorders>
            <w:shd w:val="clear" w:color="auto" w:fill="auto"/>
            <w:tcMar>
              <w:left w:w="28" w:type="dxa"/>
              <w:right w:w="28" w:type="dxa"/>
            </w:tcMar>
          </w:tcPr>
          <w:p w:rsidR="00827075" w:rsidRPr="00044738" w:rsidRDefault="00827075" w:rsidP="00827075">
            <w:pPr>
              <w:spacing w:before="60" w:after="60"/>
              <w:jc w:val="center"/>
              <w:rPr>
                <w:rFonts w:cs="Arial"/>
                <w:sz w:val="16"/>
                <w:szCs w:val="16"/>
                <w:lang w:val="en-US"/>
              </w:rPr>
            </w:pPr>
          </w:p>
        </w:tc>
      </w:tr>
      <w:tr w:rsidR="00827075" w:rsidRPr="00044738" w:rsidTr="000C34C8">
        <w:trPr>
          <w:cantSplit/>
        </w:trPr>
        <w:tc>
          <w:tcPr>
            <w:tcW w:w="727" w:type="dxa"/>
            <w:tcBorders>
              <w:bottom w:val="single" w:sz="4" w:space="0" w:color="auto"/>
            </w:tcBorders>
            <w:shd w:val="clear" w:color="auto" w:fill="auto"/>
            <w:vAlign w:val="center"/>
          </w:tcPr>
          <w:p w:rsidR="00827075" w:rsidRPr="00044738" w:rsidRDefault="00827075" w:rsidP="00827075">
            <w:pPr>
              <w:spacing w:before="60" w:after="60"/>
              <w:jc w:val="center"/>
              <w:rPr>
                <w:rFonts w:cs="Arial"/>
                <w:bCs/>
                <w:sz w:val="16"/>
                <w:szCs w:val="16"/>
                <w:lang w:val="en-US"/>
              </w:rPr>
            </w:pPr>
            <w:r w:rsidRPr="00044738">
              <w:rPr>
                <w:rFonts w:cs="Arial"/>
                <w:bCs/>
                <w:sz w:val="16"/>
                <w:szCs w:val="16"/>
                <w:lang w:val="en-US"/>
              </w:rPr>
              <w:t>1.7.6</w:t>
            </w:r>
          </w:p>
        </w:tc>
        <w:tc>
          <w:tcPr>
            <w:tcW w:w="1853" w:type="dxa"/>
            <w:tcBorders>
              <w:bottom w:val="single" w:sz="4" w:space="0" w:color="auto"/>
            </w:tcBorders>
            <w:shd w:val="clear" w:color="auto" w:fill="auto"/>
            <w:vAlign w:val="center"/>
          </w:tcPr>
          <w:p w:rsidR="00827075" w:rsidRPr="00044738" w:rsidRDefault="00827075" w:rsidP="00827075">
            <w:pPr>
              <w:spacing w:before="60" w:after="60"/>
              <w:jc w:val="left"/>
              <w:rPr>
                <w:rFonts w:cs="Arial"/>
                <w:sz w:val="16"/>
                <w:szCs w:val="16"/>
                <w:lang w:val="en-US"/>
              </w:rPr>
            </w:pPr>
            <w:r w:rsidRPr="00044738">
              <w:rPr>
                <w:rFonts w:cs="Arial"/>
                <w:sz w:val="16"/>
                <w:szCs w:val="16"/>
                <w:lang w:val="en-US"/>
              </w:rPr>
              <w:t>Enclosure lighting systems</w:t>
            </w:r>
          </w:p>
        </w:tc>
        <w:tc>
          <w:tcPr>
            <w:tcW w:w="4008" w:type="dxa"/>
            <w:gridSpan w:val="4"/>
            <w:tcBorders>
              <w:bottom w:val="single" w:sz="4" w:space="0" w:color="auto"/>
            </w:tcBorders>
            <w:shd w:val="clear" w:color="auto" w:fill="auto"/>
            <w:vAlign w:val="center"/>
          </w:tcPr>
          <w:p w:rsidR="00827075" w:rsidRPr="00044738" w:rsidRDefault="00827075" w:rsidP="00827075">
            <w:pPr>
              <w:spacing w:before="60" w:after="60"/>
              <w:jc w:val="left"/>
              <w:rPr>
                <w:rFonts w:cs="Arial"/>
                <w:sz w:val="16"/>
                <w:szCs w:val="16"/>
                <w:lang w:val="en-US"/>
              </w:rPr>
            </w:pPr>
            <w:r w:rsidRPr="00044738">
              <w:rPr>
                <w:rFonts w:cs="Arial"/>
                <w:sz w:val="16"/>
                <w:szCs w:val="16"/>
                <w:lang w:val="en-US"/>
              </w:rPr>
              <w:t>Normal and emergency lighting system as per paragraph </w:t>
            </w:r>
            <w:fldSimple w:instr=" REF _Ref306114585 \r \h  \* MERGEFORMAT ">
              <w:r w:rsidR="001B3043" w:rsidRPr="001B3043">
                <w:rPr>
                  <w:rFonts w:cs="Arial"/>
                  <w:sz w:val="16"/>
                  <w:szCs w:val="16"/>
                  <w:lang w:val="en-US"/>
                </w:rPr>
                <w:t>4.3.3.2</w:t>
              </w:r>
            </w:fldSimple>
            <w:r w:rsidRPr="00044738">
              <w:rPr>
                <w:rFonts w:cs="Arial"/>
                <w:sz w:val="16"/>
                <w:szCs w:val="16"/>
                <w:lang w:val="en-US"/>
              </w:rPr>
              <w:t>.</w:t>
            </w:r>
          </w:p>
        </w:tc>
        <w:tc>
          <w:tcPr>
            <w:tcW w:w="1047" w:type="dxa"/>
            <w:tcBorders>
              <w:bottom w:val="single" w:sz="4" w:space="0" w:color="auto"/>
            </w:tcBorders>
            <w:shd w:val="clear" w:color="auto" w:fill="auto"/>
            <w:vAlign w:val="center"/>
          </w:tcPr>
          <w:p w:rsidR="00827075" w:rsidRPr="00044738" w:rsidRDefault="00827075" w:rsidP="00827075">
            <w:pPr>
              <w:spacing w:before="60" w:after="60"/>
              <w:jc w:val="center"/>
              <w:rPr>
                <w:rFonts w:cs="Arial"/>
                <w:sz w:val="16"/>
                <w:szCs w:val="16"/>
                <w:lang w:val="en-US"/>
              </w:rPr>
            </w:pPr>
            <w:r w:rsidRPr="00044738">
              <w:rPr>
                <w:rFonts w:cs="Arial"/>
                <w:sz w:val="16"/>
                <w:szCs w:val="16"/>
                <w:lang w:val="en-US"/>
              </w:rPr>
              <w:t>X</w:t>
            </w:r>
          </w:p>
        </w:tc>
        <w:tc>
          <w:tcPr>
            <w:tcW w:w="1417" w:type="dxa"/>
            <w:tcBorders>
              <w:bottom w:val="single" w:sz="4" w:space="0" w:color="auto"/>
            </w:tcBorders>
            <w:shd w:val="clear" w:color="auto" w:fill="auto"/>
            <w:vAlign w:val="center"/>
          </w:tcPr>
          <w:p w:rsidR="00827075" w:rsidRPr="00044738" w:rsidRDefault="00827075" w:rsidP="00827075">
            <w:pPr>
              <w:spacing w:before="60" w:after="60"/>
              <w:jc w:val="center"/>
              <w:rPr>
                <w:rFonts w:cs="Arial"/>
                <w:sz w:val="16"/>
                <w:szCs w:val="16"/>
                <w:lang w:val="en-US"/>
              </w:rPr>
            </w:pPr>
          </w:p>
        </w:tc>
        <w:bookmarkStart w:id="110" w:name="Texte52"/>
        <w:tc>
          <w:tcPr>
            <w:tcW w:w="871" w:type="dxa"/>
            <w:tcBorders>
              <w:bottom w:val="single" w:sz="4" w:space="0" w:color="auto"/>
              <w:right w:val="single" w:sz="4" w:space="0" w:color="auto"/>
            </w:tcBorders>
            <w:shd w:val="clear" w:color="auto" w:fill="auto"/>
            <w:vAlign w:val="center"/>
          </w:tcPr>
          <w:p w:rsidR="00827075" w:rsidRPr="00044738" w:rsidRDefault="00BD359F" w:rsidP="00827075">
            <w:pPr>
              <w:spacing w:before="60" w:after="60"/>
              <w:jc w:val="center"/>
              <w:rPr>
                <w:rFonts w:cs="Arial"/>
                <w:sz w:val="16"/>
                <w:szCs w:val="16"/>
                <w:lang w:val="en-US"/>
              </w:rPr>
            </w:pPr>
            <w:r w:rsidRPr="00044738">
              <w:rPr>
                <w:rFonts w:cs="Arial"/>
                <w:sz w:val="16"/>
                <w:szCs w:val="16"/>
                <w:lang w:val="en-US"/>
              </w:rPr>
              <w:fldChar w:fldCharType="begin">
                <w:ffData>
                  <w:name w:val="Texte52"/>
                  <w:enabled/>
                  <w:calcOnExit w:val="0"/>
                  <w:textInput/>
                </w:ffData>
              </w:fldChar>
            </w:r>
            <w:r w:rsidR="00827075"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bookmarkEnd w:id="110"/>
          </w:p>
        </w:tc>
        <w:tc>
          <w:tcPr>
            <w:tcW w:w="113" w:type="dxa"/>
            <w:tcBorders>
              <w:top w:val="nil"/>
              <w:left w:val="single" w:sz="4" w:space="0" w:color="auto"/>
              <w:bottom w:val="nil"/>
              <w:right w:val="nil"/>
            </w:tcBorders>
            <w:shd w:val="clear" w:color="auto" w:fill="auto"/>
            <w:tcMar>
              <w:left w:w="28" w:type="dxa"/>
              <w:right w:w="28" w:type="dxa"/>
            </w:tcMar>
          </w:tcPr>
          <w:p w:rsidR="00827075" w:rsidRPr="00044738" w:rsidRDefault="00827075" w:rsidP="00827075">
            <w:pPr>
              <w:spacing w:before="60" w:after="60"/>
              <w:jc w:val="center"/>
              <w:rPr>
                <w:rFonts w:cs="Arial"/>
                <w:sz w:val="16"/>
                <w:szCs w:val="16"/>
                <w:lang w:val="en-US"/>
              </w:rPr>
            </w:pPr>
          </w:p>
        </w:tc>
      </w:tr>
      <w:tr w:rsidR="00827075" w:rsidRPr="00096E2B" w:rsidTr="00827075">
        <w:trPr>
          <w:cantSplit/>
        </w:trPr>
        <w:tc>
          <w:tcPr>
            <w:tcW w:w="727" w:type="dxa"/>
            <w:shd w:val="clear" w:color="auto" w:fill="BFBFBF" w:themeFill="background1" w:themeFillShade="BF"/>
            <w:vAlign w:val="center"/>
          </w:tcPr>
          <w:p w:rsidR="00827075" w:rsidRPr="00044738" w:rsidRDefault="00827075" w:rsidP="00827075">
            <w:pPr>
              <w:keepNext/>
              <w:spacing w:before="60" w:after="60"/>
              <w:jc w:val="center"/>
              <w:rPr>
                <w:rFonts w:cs="Arial"/>
                <w:b/>
                <w:bCs/>
                <w:sz w:val="16"/>
                <w:szCs w:val="16"/>
                <w:lang w:val="en-US"/>
              </w:rPr>
            </w:pPr>
            <w:r w:rsidRPr="00044738">
              <w:rPr>
                <w:rFonts w:cs="Arial"/>
                <w:b/>
                <w:bCs/>
                <w:sz w:val="16"/>
                <w:szCs w:val="16"/>
                <w:lang w:val="en-US"/>
              </w:rPr>
              <w:t>1.8</w:t>
            </w:r>
          </w:p>
        </w:tc>
        <w:tc>
          <w:tcPr>
            <w:tcW w:w="9196" w:type="dxa"/>
            <w:gridSpan w:val="8"/>
            <w:tcBorders>
              <w:right w:val="single" w:sz="4" w:space="0" w:color="auto"/>
            </w:tcBorders>
            <w:shd w:val="clear" w:color="auto" w:fill="BFBFBF" w:themeFill="background1" w:themeFillShade="BF"/>
            <w:vAlign w:val="center"/>
          </w:tcPr>
          <w:p w:rsidR="00827075" w:rsidRPr="00044738" w:rsidRDefault="00827075" w:rsidP="00827075">
            <w:pPr>
              <w:keepNext/>
              <w:spacing w:before="60" w:after="60"/>
              <w:jc w:val="left"/>
              <w:rPr>
                <w:rFonts w:cs="Arial"/>
                <w:sz w:val="16"/>
                <w:szCs w:val="16"/>
                <w:highlight w:val="magenta"/>
                <w:lang w:val="en-US"/>
              </w:rPr>
            </w:pPr>
            <w:r w:rsidRPr="00044738">
              <w:rPr>
                <w:rFonts w:cs="Arial"/>
                <w:b/>
                <w:bCs/>
                <w:sz w:val="16"/>
                <w:szCs w:val="16"/>
                <w:lang w:val="en-US"/>
              </w:rPr>
              <w:t>Base plate</w:t>
            </w:r>
            <w:r w:rsidRPr="00044738">
              <w:rPr>
                <w:rFonts w:cs="Arial"/>
                <w:sz w:val="16"/>
                <w:szCs w:val="16"/>
                <w:lang w:val="en-US"/>
              </w:rPr>
              <w:t xml:space="preserve"> including but not limited to:</w:t>
            </w:r>
          </w:p>
        </w:tc>
        <w:tc>
          <w:tcPr>
            <w:tcW w:w="113" w:type="dxa"/>
            <w:tcBorders>
              <w:top w:val="nil"/>
              <w:left w:val="single" w:sz="4" w:space="0" w:color="auto"/>
              <w:bottom w:val="nil"/>
              <w:right w:val="nil"/>
            </w:tcBorders>
            <w:shd w:val="clear" w:color="auto" w:fill="auto"/>
            <w:tcMar>
              <w:left w:w="28" w:type="dxa"/>
              <w:right w:w="28" w:type="dxa"/>
            </w:tcMar>
          </w:tcPr>
          <w:p w:rsidR="00827075" w:rsidRPr="00044738" w:rsidRDefault="00827075" w:rsidP="00827075">
            <w:pPr>
              <w:keepNext/>
              <w:spacing w:before="60" w:after="60"/>
              <w:jc w:val="left"/>
              <w:rPr>
                <w:rFonts w:cs="Arial"/>
                <w:b/>
                <w:bCs/>
                <w:sz w:val="16"/>
                <w:szCs w:val="16"/>
                <w:lang w:val="en-US"/>
              </w:rPr>
            </w:pPr>
          </w:p>
        </w:tc>
      </w:tr>
      <w:tr w:rsidR="00827075" w:rsidRPr="00044738" w:rsidTr="00827075">
        <w:trPr>
          <w:cantSplit/>
        </w:trPr>
        <w:tc>
          <w:tcPr>
            <w:tcW w:w="727" w:type="dxa"/>
            <w:shd w:val="clear" w:color="auto" w:fill="auto"/>
            <w:vAlign w:val="center"/>
          </w:tcPr>
          <w:p w:rsidR="00827075" w:rsidRPr="00044738" w:rsidRDefault="00827075" w:rsidP="00827075">
            <w:pPr>
              <w:spacing w:before="60" w:after="60"/>
              <w:jc w:val="center"/>
              <w:rPr>
                <w:rFonts w:cs="Arial"/>
                <w:bCs/>
                <w:sz w:val="16"/>
                <w:szCs w:val="16"/>
                <w:lang w:val="en-US"/>
              </w:rPr>
            </w:pPr>
            <w:r w:rsidRPr="00044738">
              <w:rPr>
                <w:rFonts w:cs="Arial"/>
                <w:bCs/>
                <w:sz w:val="16"/>
                <w:szCs w:val="16"/>
                <w:lang w:val="en-US"/>
              </w:rPr>
              <w:t>1.8.1</w:t>
            </w:r>
          </w:p>
        </w:tc>
        <w:tc>
          <w:tcPr>
            <w:tcW w:w="1853" w:type="dxa"/>
            <w:shd w:val="clear" w:color="auto" w:fill="auto"/>
            <w:vAlign w:val="center"/>
          </w:tcPr>
          <w:p w:rsidR="00827075" w:rsidRPr="00044738" w:rsidRDefault="00827075" w:rsidP="00827075">
            <w:pPr>
              <w:spacing w:before="60" w:after="60"/>
              <w:jc w:val="left"/>
              <w:rPr>
                <w:rFonts w:cs="Arial"/>
                <w:sz w:val="16"/>
                <w:szCs w:val="16"/>
                <w:lang w:val="en-US"/>
              </w:rPr>
            </w:pPr>
            <w:r w:rsidRPr="00044738">
              <w:rPr>
                <w:rFonts w:cs="Arial"/>
                <w:sz w:val="16"/>
                <w:szCs w:val="16"/>
                <w:lang w:val="en-US"/>
              </w:rPr>
              <w:t>Fabricated steel common base plate</w:t>
            </w:r>
          </w:p>
        </w:tc>
        <w:tc>
          <w:tcPr>
            <w:tcW w:w="4008" w:type="dxa"/>
            <w:gridSpan w:val="4"/>
            <w:shd w:val="clear" w:color="auto" w:fill="auto"/>
            <w:vAlign w:val="center"/>
          </w:tcPr>
          <w:p w:rsidR="00827075" w:rsidRPr="00044738" w:rsidRDefault="00827075" w:rsidP="00827075">
            <w:pPr>
              <w:spacing w:before="60" w:after="60"/>
              <w:rPr>
                <w:rFonts w:cs="Arial"/>
                <w:sz w:val="16"/>
                <w:szCs w:val="16"/>
                <w:lang w:val="en-US"/>
              </w:rPr>
            </w:pPr>
            <w:r w:rsidRPr="00044738">
              <w:rPr>
                <w:rFonts w:cs="Arial"/>
                <w:sz w:val="16"/>
                <w:szCs w:val="16"/>
                <w:lang w:val="en-US"/>
              </w:rPr>
              <w:t>As per paragraph </w:t>
            </w:r>
            <w:fldSimple w:instr=" REF _Ref270400786 \r \h  \* MERGEFORMAT ">
              <w:r w:rsidR="001B3043" w:rsidRPr="001B3043">
                <w:rPr>
                  <w:rFonts w:cs="Arial"/>
                  <w:sz w:val="16"/>
                  <w:szCs w:val="16"/>
                  <w:lang w:val="en-US"/>
                </w:rPr>
                <w:t>4.3.2.2</w:t>
              </w:r>
            </w:fldSimple>
            <w:r w:rsidRPr="00044738">
              <w:rPr>
                <w:rFonts w:cs="Arial"/>
                <w:sz w:val="16"/>
                <w:szCs w:val="16"/>
                <w:lang w:val="en-US"/>
              </w:rPr>
              <w:t xml:space="preserve"> of this specification.</w:t>
            </w:r>
          </w:p>
        </w:tc>
        <w:tc>
          <w:tcPr>
            <w:tcW w:w="1047" w:type="dxa"/>
            <w:shd w:val="clear" w:color="auto" w:fill="auto"/>
            <w:vAlign w:val="center"/>
          </w:tcPr>
          <w:p w:rsidR="00827075" w:rsidRPr="00044738" w:rsidRDefault="00827075" w:rsidP="00827075">
            <w:pPr>
              <w:spacing w:before="60" w:after="60"/>
              <w:jc w:val="center"/>
              <w:rPr>
                <w:rFonts w:cs="Arial"/>
                <w:sz w:val="16"/>
                <w:szCs w:val="16"/>
                <w:lang w:val="en-US"/>
              </w:rPr>
            </w:pPr>
            <w:r w:rsidRPr="00044738">
              <w:rPr>
                <w:rFonts w:cs="Arial"/>
                <w:sz w:val="16"/>
                <w:szCs w:val="16"/>
                <w:lang w:val="en-US"/>
              </w:rPr>
              <w:t>X</w:t>
            </w:r>
          </w:p>
        </w:tc>
        <w:tc>
          <w:tcPr>
            <w:tcW w:w="1417" w:type="dxa"/>
            <w:shd w:val="clear" w:color="auto" w:fill="auto"/>
            <w:vAlign w:val="center"/>
          </w:tcPr>
          <w:p w:rsidR="00827075" w:rsidRPr="00044738" w:rsidRDefault="00827075" w:rsidP="00827075">
            <w:pPr>
              <w:spacing w:before="60" w:after="60"/>
              <w:jc w:val="center"/>
              <w:rPr>
                <w:rFonts w:cs="Arial"/>
                <w:sz w:val="16"/>
                <w:szCs w:val="16"/>
                <w:lang w:val="en-US"/>
              </w:rPr>
            </w:pPr>
          </w:p>
        </w:tc>
        <w:bookmarkStart w:id="111" w:name="Texte53"/>
        <w:tc>
          <w:tcPr>
            <w:tcW w:w="871" w:type="dxa"/>
            <w:tcBorders>
              <w:right w:val="single" w:sz="4" w:space="0" w:color="auto"/>
            </w:tcBorders>
            <w:shd w:val="clear" w:color="auto" w:fill="auto"/>
            <w:vAlign w:val="center"/>
          </w:tcPr>
          <w:p w:rsidR="00827075" w:rsidRPr="00044738" w:rsidRDefault="00BD359F" w:rsidP="00827075">
            <w:pPr>
              <w:spacing w:before="60" w:after="60"/>
              <w:jc w:val="center"/>
              <w:rPr>
                <w:rFonts w:cs="Arial"/>
                <w:sz w:val="16"/>
                <w:szCs w:val="16"/>
                <w:lang w:val="en-US"/>
              </w:rPr>
            </w:pPr>
            <w:r w:rsidRPr="00044738">
              <w:rPr>
                <w:rFonts w:cs="Arial"/>
                <w:sz w:val="16"/>
                <w:szCs w:val="16"/>
                <w:lang w:val="en-US"/>
              </w:rPr>
              <w:fldChar w:fldCharType="begin">
                <w:ffData>
                  <w:name w:val="Texte53"/>
                  <w:enabled/>
                  <w:calcOnExit w:val="0"/>
                  <w:textInput/>
                </w:ffData>
              </w:fldChar>
            </w:r>
            <w:r w:rsidR="00827075"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bookmarkEnd w:id="111"/>
          </w:p>
        </w:tc>
        <w:tc>
          <w:tcPr>
            <w:tcW w:w="113" w:type="dxa"/>
            <w:tcBorders>
              <w:top w:val="nil"/>
              <w:left w:val="single" w:sz="4" w:space="0" w:color="auto"/>
              <w:bottom w:val="nil"/>
              <w:right w:val="nil"/>
            </w:tcBorders>
            <w:shd w:val="clear" w:color="auto" w:fill="auto"/>
            <w:tcMar>
              <w:left w:w="28" w:type="dxa"/>
              <w:right w:w="28" w:type="dxa"/>
            </w:tcMar>
          </w:tcPr>
          <w:p w:rsidR="00827075" w:rsidRPr="00044738" w:rsidRDefault="00827075" w:rsidP="00827075">
            <w:pPr>
              <w:spacing w:before="60" w:after="60"/>
              <w:jc w:val="center"/>
              <w:rPr>
                <w:rFonts w:cs="Arial"/>
                <w:sz w:val="16"/>
                <w:szCs w:val="16"/>
                <w:lang w:val="en-US"/>
              </w:rPr>
            </w:pPr>
          </w:p>
        </w:tc>
      </w:tr>
      <w:tr w:rsidR="00827075" w:rsidRPr="00096E2B" w:rsidTr="00827075">
        <w:trPr>
          <w:cantSplit/>
        </w:trPr>
        <w:tc>
          <w:tcPr>
            <w:tcW w:w="727" w:type="dxa"/>
            <w:shd w:val="clear" w:color="auto" w:fill="BFBFBF" w:themeFill="background1" w:themeFillShade="BF"/>
            <w:vAlign w:val="center"/>
          </w:tcPr>
          <w:p w:rsidR="00827075" w:rsidRPr="00044738" w:rsidRDefault="00827075" w:rsidP="00827075">
            <w:pPr>
              <w:keepNext/>
              <w:spacing w:before="60" w:after="60"/>
              <w:jc w:val="center"/>
              <w:rPr>
                <w:rFonts w:cs="Arial"/>
                <w:b/>
                <w:bCs/>
                <w:sz w:val="16"/>
                <w:szCs w:val="16"/>
                <w:lang w:val="en-US"/>
              </w:rPr>
            </w:pPr>
            <w:r w:rsidRPr="00044738">
              <w:rPr>
                <w:rFonts w:cs="Arial"/>
                <w:b/>
                <w:bCs/>
                <w:sz w:val="16"/>
                <w:szCs w:val="16"/>
                <w:lang w:val="en-US"/>
              </w:rPr>
              <w:lastRenderedPageBreak/>
              <w:t>1.9</w:t>
            </w:r>
          </w:p>
        </w:tc>
        <w:tc>
          <w:tcPr>
            <w:tcW w:w="9196" w:type="dxa"/>
            <w:gridSpan w:val="8"/>
            <w:tcBorders>
              <w:right w:val="single" w:sz="4" w:space="0" w:color="auto"/>
            </w:tcBorders>
            <w:shd w:val="clear" w:color="auto" w:fill="BFBFBF" w:themeFill="background1" w:themeFillShade="BF"/>
            <w:vAlign w:val="center"/>
          </w:tcPr>
          <w:p w:rsidR="00827075" w:rsidRPr="00044738" w:rsidRDefault="00827075" w:rsidP="00827075">
            <w:pPr>
              <w:keepNext/>
              <w:spacing w:before="60" w:after="60"/>
              <w:jc w:val="left"/>
              <w:rPr>
                <w:rFonts w:cs="Arial"/>
                <w:sz w:val="16"/>
                <w:szCs w:val="16"/>
                <w:lang w:val="en-US"/>
              </w:rPr>
            </w:pPr>
            <w:r w:rsidRPr="00044738">
              <w:rPr>
                <w:rFonts w:cs="Arial"/>
                <w:b/>
                <w:bCs/>
                <w:sz w:val="16"/>
                <w:szCs w:val="16"/>
                <w:lang w:val="en-US"/>
              </w:rPr>
              <w:t>Control &amp; Instrumentation</w:t>
            </w:r>
            <w:r w:rsidRPr="00044738">
              <w:rPr>
                <w:rFonts w:cs="Arial"/>
                <w:sz w:val="16"/>
                <w:szCs w:val="16"/>
                <w:lang w:val="en-US"/>
              </w:rPr>
              <w:t xml:space="preserve"> including but not limited to:</w:t>
            </w:r>
          </w:p>
        </w:tc>
        <w:tc>
          <w:tcPr>
            <w:tcW w:w="113" w:type="dxa"/>
            <w:tcBorders>
              <w:top w:val="nil"/>
              <w:left w:val="single" w:sz="4" w:space="0" w:color="auto"/>
              <w:bottom w:val="nil"/>
              <w:right w:val="nil"/>
            </w:tcBorders>
            <w:shd w:val="clear" w:color="auto" w:fill="auto"/>
            <w:tcMar>
              <w:left w:w="28" w:type="dxa"/>
              <w:right w:w="28" w:type="dxa"/>
            </w:tcMar>
          </w:tcPr>
          <w:p w:rsidR="00827075" w:rsidRPr="00044738" w:rsidRDefault="00827075" w:rsidP="00827075">
            <w:pPr>
              <w:keepNext/>
              <w:spacing w:before="60" w:after="60"/>
              <w:jc w:val="left"/>
              <w:rPr>
                <w:rFonts w:cs="Arial"/>
                <w:b/>
                <w:bCs/>
                <w:sz w:val="16"/>
                <w:szCs w:val="16"/>
                <w:lang w:val="en-US"/>
              </w:rPr>
            </w:pPr>
          </w:p>
        </w:tc>
      </w:tr>
      <w:tr w:rsidR="00827075" w:rsidRPr="00044738" w:rsidTr="00827075">
        <w:trPr>
          <w:cantSplit/>
        </w:trPr>
        <w:tc>
          <w:tcPr>
            <w:tcW w:w="727" w:type="dxa"/>
            <w:shd w:val="clear" w:color="auto" w:fill="auto"/>
            <w:vAlign w:val="center"/>
          </w:tcPr>
          <w:p w:rsidR="00827075" w:rsidRPr="00044738" w:rsidRDefault="00827075" w:rsidP="00827075">
            <w:pPr>
              <w:spacing w:before="60" w:after="60"/>
              <w:jc w:val="center"/>
              <w:rPr>
                <w:rFonts w:cs="Arial"/>
                <w:bCs/>
                <w:sz w:val="16"/>
                <w:szCs w:val="16"/>
                <w:lang w:val="en-US"/>
              </w:rPr>
            </w:pPr>
            <w:r w:rsidRPr="00044738">
              <w:rPr>
                <w:rFonts w:cs="Arial"/>
                <w:bCs/>
                <w:sz w:val="16"/>
                <w:szCs w:val="16"/>
                <w:lang w:val="en-US"/>
              </w:rPr>
              <w:t>1.9.1</w:t>
            </w:r>
          </w:p>
        </w:tc>
        <w:tc>
          <w:tcPr>
            <w:tcW w:w="1853" w:type="dxa"/>
            <w:shd w:val="clear" w:color="auto" w:fill="auto"/>
            <w:vAlign w:val="center"/>
          </w:tcPr>
          <w:p w:rsidR="00827075" w:rsidRPr="00044738" w:rsidRDefault="00827075" w:rsidP="00827075">
            <w:pPr>
              <w:spacing w:before="60" w:after="60"/>
              <w:ind w:left="283" w:hanging="283"/>
              <w:jc w:val="left"/>
              <w:rPr>
                <w:rFonts w:cs="Arial"/>
                <w:sz w:val="16"/>
                <w:szCs w:val="16"/>
                <w:lang w:val="en-US"/>
              </w:rPr>
            </w:pPr>
            <w:r w:rsidRPr="00044738">
              <w:rPr>
                <w:rFonts w:cs="Arial"/>
                <w:sz w:val="16"/>
                <w:szCs w:val="16"/>
                <w:lang w:val="en-US"/>
              </w:rPr>
              <w:t>Junction boxes</w:t>
            </w:r>
          </w:p>
        </w:tc>
        <w:tc>
          <w:tcPr>
            <w:tcW w:w="4008" w:type="dxa"/>
            <w:gridSpan w:val="4"/>
            <w:shd w:val="clear" w:color="auto" w:fill="auto"/>
            <w:vAlign w:val="center"/>
          </w:tcPr>
          <w:p w:rsidR="00827075" w:rsidRPr="00044738" w:rsidRDefault="00827075" w:rsidP="00827075">
            <w:pPr>
              <w:widowControl w:val="0"/>
              <w:snapToGrid w:val="0"/>
              <w:spacing w:before="60" w:after="60"/>
              <w:jc w:val="left"/>
              <w:rPr>
                <w:rFonts w:cs="Arial"/>
                <w:sz w:val="16"/>
                <w:szCs w:val="16"/>
                <w:lang w:val="en-US"/>
              </w:rPr>
            </w:pPr>
            <w:r w:rsidRPr="00044738">
              <w:rPr>
                <w:rFonts w:cs="Arial"/>
                <w:sz w:val="16"/>
                <w:szCs w:val="16"/>
                <w:lang w:val="en-US"/>
              </w:rPr>
              <w:t xml:space="preserve">All necessary instrumentation junction boxes at skid edges for collect of output/ input instrumentation </w:t>
            </w:r>
            <w:r w:rsidRPr="00044738">
              <w:rPr>
                <w:sz w:val="16"/>
                <w:szCs w:val="16"/>
                <w:lang w:val="en-US"/>
              </w:rPr>
              <w:t xml:space="preserve">as per </w:t>
            </w:r>
            <w:r w:rsidRPr="00044738">
              <w:rPr>
                <w:color w:val="FF0000"/>
                <w:sz w:val="16"/>
                <w:szCs w:val="16"/>
                <w:lang w:val="en-US"/>
              </w:rPr>
              <w:t>GS EP INS 101</w:t>
            </w:r>
            <w:r w:rsidRPr="00044738">
              <w:rPr>
                <w:sz w:val="16"/>
                <w:szCs w:val="16"/>
                <w:lang w:val="en-US"/>
              </w:rPr>
              <w:t xml:space="preserve"> and </w:t>
            </w:r>
            <w:r w:rsidRPr="00044738">
              <w:rPr>
                <w:color w:val="FF0000"/>
                <w:sz w:val="16"/>
                <w:szCs w:val="16"/>
                <w:lang w:val="en-US"/>
              </w:rPr>
              <w:t>GS EP INS 107</w:t>
            </w:r>
            <w:r w:rsidRPr="00044738">
              <w:rPr>
                <w:sz w:val="16"/>
                <w:szCs w:val="16"/>
                <w:lang w:val="en-US"/>
              </w:rPr>
              <w:t>.</w:t>
            </w:r>
          </w:p>
        </w:tc>
        <w:tc>
          <w:tcPr>
            <w:tcW w:w="1047" w:type="dxa"/>
            <w:shd w:val="clear" w:color="auto" w:fill="auto"/>
            <w:vAlign w:val="center"/>
          </w:tcPr>
          <w:p w:rsidR="00827075" w:rsidRPr="00044738" w:rsidRDefault="00827075" w:rsidP="00827075">
            <w:pPr>
              <w:spacing w:before="60" w:after="60"/>
              <w:jc w:val="center"/>
              <w:rPr>
                <w:rFonts w:cs="Arial"/>
                <w:sz w:val="16"/>
                <w:szCs w:val="16"/>
                <w:lang w:val="en-US"/>
              </w:rPr>
            </w:pPr>
            <w:r w:rsidRPr="00044738">
              <w:rPr>
                <w:rFonts w:cs="Arial"/>
                <w:sz w:val="16"/>
                <w:szCs w:val="16"/>
                <w:lang w:val="en-US"/>
              </w:rPr>
              <w:t>X</w:t>
            </w:r>
          </w:p>
        </w:tc>
        <w:tc>
          <w:tcPr>
            <w:tcW w:w="1417" w:type="dxa"/>
            <w:shd w:val="clear" w:color="auto" w:fill="auto"/>
            <w:vAlign w:val="center"/>
          </w:tcPr>
          <w:p w:rsidR="00827075" w:rsidRPr="00044738" w:rsidRDefault="00827075" w:rsidP="00827075">
            <w:pPr>
              <w:spacing w:before="60" w:after="60"/>
              <w:jc w:val="center"/>
              <w:rPr>
                <w:rFonts w:cs="Arial"/>
                <w:sz w:val="16"/>
                <w:szCs w:val="16"/>
                <w:lang w:val="en-US"/>
              </w:rPr>
            </w:pPr>
          </w:p>
        </w:tc>
        <w:bookmarkStart w:id="112" w:name="Texte54"/>
        <w:tc>
          <w:tcPr>
            <w:tcW w:w="871" w:type="dxa"/>
            <w:tcBorders>
              <w:right w:val="single" w:sz="4" w:space="0" w:color="auto"/>
            </w:tcBorders>
            <w:shd w:val="clear" w:color="auto" w:fill="auto"/>
            <w:vAlign w:val="center"/>
          </w:tcPr>
          <w:p w:rsidR="00827075" w:rsidRPr="00044738" w:rsidRDefault="00BD359F" w:rsidP="00827075">
            <w:pPr>
              <w:spacing w:before="60" w:after="60"/>
              <w:jc w:val="center"/>
              <w:rPr>
                <w:rFonts w:cs="Arial"/>
                <w:sz w:val="16"/>
                <w:szCs w:val="16"/>
                <w:lang w:val="en-US"/>
              </w:rPr>
            </w:pPr>
            <w:r w:rsidRPr="00044738">
              <w:rPr>
                <w:rFonts w:cs="Arial"/>
                <w:sz w:val="16"/>
                <w:szCs w:val="16"/>
                <w:lang w:val="en-US"/>
              </w:rPr>
              <w:fldChar w:fldCharType="begin">
                <w:ffData>
                  <w:name w:val="Texte54"/>
                  <w:enabled/>
                  <w:calcOnExit w:val="0"/>
                  <w:textInput/>
                </w:ffData>
              </w:fldChar>
            </w:r>
            <w:r w:rsidR="00827075"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bookmarkEnd w:id="112"/>
            <w:r w:rsidR="00827075" w:rsidRPr="00044738">
              <w:rPr>
                <w:rFonts w:cs="Arial"/>
                <w:sz w:val="16"/>
                <w:szCs w:val="16"/>
                <w:lang w:val="en-US"/>
              </w:rPr>
              <w:t xml:space="preserve"> set</w:t>
            </w:r>
          </w:p>
        </w:tc>
        <w:tc>
          <w:tcPr>
            <w:tcW w:w="113" w:type="dxa"/>
            <w:tcBorders>
              <w:top w:val="nil"/>
              <w:left w:val="single" w:sz="4" w:space="0" w:color="auto"/>
              <w:bottom w:val="nil"/>
              <w:right w:val="nil"/>
            </w:tcBorders>
            <w:shd w:val="clear" w:color="auto" w:fill="auto"/>
            <w:tcMar>
              <w:left w:w="28" w:type="dxa"/>
              <w:right w:w="28" w:type="dxa"/>
            </w:tcMar>
          </w:tcPr>
          <w:p w:rsidR="00827075" w:rsidRPr="00044738" w:rsidRDefault="00827075" w:rsidP="00827075">
            <w:pPr>
              <w:spacing w:before="60" w:after="60"/>
              <w:jc w:val="center"/>
              <w:rPr>
                <w:rFonts w:cs="Arial"/>
                <w:sz w:val="16"/>
                <w:szCs w:val="16"/>
                <w:lang w:val="en-US"/>
              </w:rPr>
            </w:pPr>
          </w:p>
        </w:tc>
      </w:tr>
      <w:tr w:rsidR="00827075" w:rsidRPr="00044738" w:rsidTr="00827075">
        <w:trPr>
          <w:cantSplit/>
        </w:trPr>
        <w:tc>
          <w:tcPr>
            <w:tcW w:w="727" w:type="dxa"/>
            <w:vMerge w:val="restart"/>
            <w:shd w:val="clear" w:color="auto" w:fill="auto"/>
            <w:vAlign w:val="center"/>
          </w:tcPr>
          <w:p w:rsidR="00827075" w:rsidRPr="00044738" w:rsidRDefault="00827075" w:rsidP="00827075">
            <w:pPr>
              <w:spacing w:before="60" w:after="60"/>
              <w:jc w:val="center"/>
              <w:rPr>
                <w:rFonts w:cs="Arial"/>
                <w:bCs/>
                <w:sz w:val="16"/>
                <w:szCs w:val="16"/>
                <w:lang w:val="en-US"/>
              </w:rPr>
            </w:pPr>
            <w:r w:rsidRPr="00044738">
              <w:rPr>
                <w:rFonts w:cs="Arial"/>
                <w:bCs/>
                <w:sz w:val="16"/>
                <w:szCs w:val="16"/>
                <w:lang w:val="en-US"/>
              </w:rPr>
              <w:t>1.9.2</w:t>
            </w:r>
          </w:p>
        </w:tc>
        <w:tc>
          <w:tcPr>
            <w:tcW w:w="1853" w:type="dxa"/>
            <w:vMerge w:val="restart"/>
            <w:shd w:val="clear" w:color="auto" w:fill="auto"/>
            <w:vAlign w:val="center"/>
          </w:tcPr>
          <w:p w:rsidR="00827075" w:rsidRPr="00044738" w:rsidRDefault="00827075" w:rsidP="00827075">
            <w:pPr>
              <w:spacing w:before="60" w:after="60"/>
              <w:jc w:val="left"/>
              <w:rPr>
                <w:rFonts w:cs="Arial"/>
                <w:sz w:val="16"/>
                <w:szCs w:val="16"/>
                <w:lang w:val="en-US"/>
              </w:rPr>
            </w:pPr>
            <w:r w:rsidRPr="00044738">
              <w:rPr>
                <w:rFonts w:cs="Arial"/>
                <w:sz w:val="16"/>
                <w:szCs w:val="16"/>
                <w:lang w:val="en-US"/>
              </w:rPr>
              <w:t>Cable glands</w:t>
            </w:r>
          </w:p>
        </w:tc>
        <w:tc>
          <w:tcPr>
            <w:tcW w:w="4008" w:type="dxa"/>
            <w:gridSpan w:val="4"/>
            <w:shd w:val="clear" w:color="auto" w:fill="auto"/>
            <w:vAlign w:val="center"/>
          </w:tcPr>
          <w:p w:rsidR="00827075" w:rsidRPr="00044738" w:rsidRDefault="00827075" w:rsidP="00827075">
            <w:pPr>
              <w:widowControl w:val="0"/>
              <w:snapToGrid w:val="0"/>
              <w:spacing w:before="60" w:after="60"/>
              <w:jc w:val="left"/>
              <w:rPr>
                <w:rFonts w:cs="Arial"/>
                <w:sz w:val="16"/>
                <w:szCs w:val="16"/>
                <w:lang w:val="en-US"/>
              </w:rPr>
            </w:pPr>
            <w:r w:rsidRPr="00044738">
              <w:rPr>
                <w:sz w:val="16"/>
                <w:szCs w:val="16"/>
                <w:lang w:val="en-US"/>
              </w:rPr>
              <w:t>Cable glands for departing multi-core cables, defined by Project and blinded off suitably for transport and storage. In case the option is not selected, the gland plates shall be pre-drilled and blinded off.</w:t>
            </w:r>
          </w:p>
        </w:tc>
        <w:tc>
          <w:tcPr>
            <w:tcW w:w="1047" w:type="dxa"/>
            <w:shd w:val="clear" w:color="auto" w:fill="auto"/>
            <w:vAlign w:val="center"/>
          </w:tcPr>
          <w:p w:rsidR="00827075" w:rsidRPr="00044738" w:rsidRDefault="00BD359F" w:rsidP="00827075">
            <w:pPr>
              <w:spacing w:before="60" w:after="60"/>
              <w:jc w:val="center"/>
              <w:rPr>
                <w:rFonts w:cs="Arial"/>
                <w:sz w:val="16"/>
                <w:szCs w:val="16"/>
                <w:lang w:val="en-US"/>
              </w:rPr>
            </w:pPr>
            <w:r w:rsidRPr="00044738">
              <w:rPr>
                <w:sz w:val="16"/>
                <w:szCs w:val="16"/>
                <w:lang w:val="en-US"/>
              </w:rPr>
              <w:fldChar w:fldCharType="begin">
                <w:ffData>
                  <w:name w:val="Option"/>
                  <w:enabled/>
                  <w:calcOnExit w:val="0"/>
                  <w:ddList>
                    <w:listEntry w:val="Option"/>
                    <w:listEntry w:val="Yes"/>
                    <w:listEntry w:val="No"/>
                  </w:ddList>
                </w:ffData>
              </w:fldChar>
            </w:r>
            <w:r w:rsidR="00827075" w:rsidRPr="00044738">
              <w:rPr>
                <w:sz w:val="16"/>
                <w:szCs w:val="16"/>
                <w:lang w:val="en-US"/>
              </w:rPr>
              <w:instrText xml:space="preserve"> FORMDROPDOWN </w:instrText>
            </w:r>
            <w:r>
              <w:rPr>
                <w:sz w:val="16"/>
                <w:szCs w:val="16"/>
                <w:lang w:val="en-US"/>
              </w:rPr>
            </w:r>
            <w:r>
              <w:rPr>
                <w:sz w:val="16"/>
                <w:szCs w:val="16"/>
                <w:lang w:val="en-US"/>
              </w:rPr>
              <w:fldChar w:fldCharType="separate"/>
            </w:r>
            <w:r w:rsidRPr="00044738">
              <w:rPr>
                <w:sz w:val="16"/>
                <w:szCs w:val="16"/>
                <w:lang w:val="en-US"/>
              </w:rPr>
              <w:fldChar w:fldCharType="end"/>
            </w:r>
          </w:p>
        </w:tc>
        <w:tc>
          <w:tcPr>
            <w:tcW w:w="1417" w:type="dxa"/>
            <w:shd w:val="clear" w:color="auto" w:fill="auto"/>
            <w:vAlign w:val="center"/>
          </w:tcPr>
          <w:p w:rsidR="00827075" w:rsidRPr="00044738" w:rsidRDefault="00827075" w:rsidP="00827075">
            <w:pPr>
              <w:spacing w:before="60" w:after="60"/>
              <w:jc w:val="center"/>
              <w:rPr>
                <w:rFonts w:cs="Arial"/>
                <w:sz w:val="16"/>
                <w:szCs w:val="16"/>
                <w:lang w:val="en-US"/>
              </w:rPr>
            </w:pPr>
          </w:p>
        </w:tc>
        <w:bookmarkStart w:id="113" w:name="Texte55"/>
        <w:tc>
          <w:tcPr>
            <w:tcW w:w="871" w:type="dxa"/>
            <w:tcBorders>
              <w:right w:val="single" w:sz="4" w:space="0" w:color="auto"/>
            </w:tcBorders>
            <w:shd w:val="clear" w:color="auto" w:fill="auto"/>
            <w:vAlign w:val="center"/>
          </w:tcPr>
          <w:p w:rsidR="00827075" w:rsidRPr="00044738" w:rsidRDefault="00BD359F" w:rsidP="00827075">
            <w:pPr>
              <w:spacing w:before="60" w:after="60"/>
              <w:jc w:val="center"/>
              <w:rPr>
                <w:rFonts w:cs="Arial"/>
                <w:sz w:val="16"/>
                <w:szCs w:val="16"/>
                <w:lang w:val="en-US"/>
              </w:rPr>
            </w:pPr>
            <w:r w:rsidRPr="00044738">
              <w:rPr>
                <w:rFonts w:cs="Arial"/>
                <w:sz w:val="16"/>
                <w:szCs w:val="16"/>
                <w:lang w:val="en-US"/>
              </w:rPr>
              <w:fldChar w:fldCharType="begin">
                <w:ffData>
                  <w:name w:val="Texte55"/>
                  <w:enabled/>
                  <w:calcOnExit w:val="0"/>
                  <w:textInput/>
                </w:ffData>
              </w:fldChar>
            </w:r>
            <w:r w:rsidR="00827075"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bookmarkEnd w:id="113"/>
            <w:r w:rsidR="00827075" w:rsidRPr="00044738">
              <w:rPr>
                <w:rFonts w:cs="Arial"/>
                <w:sz w:val="16"/>
                <w:szCs w:val="16"/>
                <w:lang w:val="en-US"/>
              </w:rPr>
              <w:t xml:space="preserve"> set</w:t>
            </w:r>
          </w:p>
        </w:tc>
        <w:tc>
          <w:tcPr>
            <w:tcW w:w="113" w:type="dxa"/>
            <w:tcBorders>
              <w:top w:val="nil"/>
              <w:left w:val="single" w:sz="4" w:space="0" w:color="auto"/>
              <w:bottom w:val="nil"/>
              <w:right w:val="nil"/>
            </w:tcBorders>
            <w:shd w:val="clear" w:color="auto" w:fill="auto"/>
            <w:tcMar>
              <w:left w:w="28" w:type="dxa"/>
              <w:right w:w="28" w:type="dxa"/>
            </w:tcMar>
          </w:tcPr>
          <w:p w:rsidR="00827075" w:rsidRPr="00044738" w:rsidRDefault="00827075" w:rsidP="00827075">
            <w:pPr>
              <w:spacing w:before="60" w:after="60"/>
              <w:jc w:val="center"/>
              <w:rPr>
                <w:rFonts w:cs="Arial"/>
                <w:sz w:val="16"/>
                <w:szCs w:val="16"/>
                <w:lang w:val="en-US"/>
              </w:rPr>
            </w:pPr>
          </w:p>
        </w:tc>
      </w:tr>
      <w:tr w:rsidR="00827075" w:rsidRPr="00044738" w:rsidTr="00827075">
        <w:trPr>
          <w:cantSplit/>
        </w:trPr>
        <w:tc>
          <w:tcPr>
            <w:tcW w:w="727" w:type="dxa"/>
            <w:vMerge/>
            <w:tcBorders>
              <w:bottom w:val="single" w:sz="4" w:space="0" w:color="auto"/>
            </w:tcBorders>
            <w:shd w:val="clear" w:color="auto" w:fill="auto"/>
            <w:vAlign w:val="center"/>
          </w:tcPr>
          <w:p w:rsidR="00827075" w:rsidRPr="00044738" w:rsidRDefault="00827075" w:rsidP="00827075">
            <w:pPr>
              <w:spacing w:before="60" w:after="60"/>
              <w:jc w:val="center"/>
              <w:rPr>
                <w:rFonts w:cs="Arial"/>
                <w:bCs/>
                <w:sz w:val="16"/>
                <w:szCs w:val="16"/>
                <w:lang w:val="en-US"/>
              </w:rPr>
            </w:pPr>
          </w:p>
        </w:tc>
        <w:tc>
          <w:tcPr>
            <w:tcW w:w="1853" w:type="dxa"/>
            <w:vMerge/>
            <w:tcBorders>
              <w:bottom w:val="single" w:sz="4" w:space="0" w:color="auto"/>
            </w:tcBorders>
            <w:shd w:val="clear" w:color="auto" w:fill="auto"/>
            <w:vAlign w:val="center"/>
          </w:tcPr>
          <w:p w:rsidR="00827075" w:rsidRPr="00044738" w:rsidRDefault="00827075" w:rsidP="00827075">
            <w:pPr>
              <w:spacing w:before="60" w:after="60"/>
              <w:jc w:val="left"/>
              <w:rPr>
                <w:rFonts w:cs="Arial"/>
                <w:sz w:val="16"/>
                <w:szCs w:val="16"/>
                <w:lang w:val="en-US"/>
              </w:rPr>
            </w:pPr>
          </w:p>
        </w:tc>
        <w:tc>
          <w:tcPr>
            <w:tcW w:w="4008" w:type="dxa"/>
            <w:gridSpan w:val="4"/>
            <w:tcBorders>
              <w:bottom w:val="single" w:sz="4" w:space="0" w:color="auto"/>
            </w:tcBorders>
            <w:shd w:val="clear" w:color="auto" w:fill="auto"/>
            <w:vAlign w:val="center"/>
          </w:tcPr>
          <w:p w:rsidR="00827075" w:rsidRPr="00044738" w:rsidRDefault="00827075" w:rsidP="00827075">
            <w:pPr>
              <w:widowControl w:val="0"/>
              <w:snapToGrid w:val="0"/>
              <w:spacing w:before="60" w:after="60"/>
              <w:jc w:val="left"/>
              <w:rPr>
                <w:rFonts w:cs="Arial"/>
                <w:sz w:val="16"/>
                <w:szCs w:val="16"/>
                <w:lang w:val="en-US"/>
              </w:rPr>
            </w:pPr>
            <w:r w:rsidRPr="00044738">
              <w:rPr>
                <w:sz w:val="16"/>
                <w:szCs w:val="16"/>
                <w:lang w:val="en-US"/>
              </w:rPr>
              <w:t>For all other cables, junction boxes shall be provided with cable gland plates and associated cable glands.</w:t>
            </w:r>
          </w:p>
        </w:tc>
        <w:tc>
          <w:tcPr>
            <w:tcW w:w="1047" w:type="dxa"/>
            <w:tcBorders>
              <w:bottom w:val="single" w:sz="4" w:space="0" w:color="auto"/>
            </w:tcBorders>
            <w:shd w:val="clear" w:color="auto" w:fill="auto"/>
            <w:vAlign w:val="center"/>
          </w:tcPr>
          <w:p w:rsidR="00827075" w:rsidRPr="00044738" w:rsidRDefault="00827075" w:rsidP="00827075">
            <w:pPr>
              <w:spacing w:before="60" w:after="60"/>
              <w:jc w:val="center"/>
              <w:rPr>
                <w:rFonts w:cs="Arial"/>
                <w:sz w:val="16"/>
                <w:szCs w:val="16"/>
                <w:lang w:val="en-US"/>
              </w:rPr>
            </w:pPr>
            <w:r w:rsidRPr="00044738">
              <w:rPr>
                <w:rFonts w:cs="Arial"/>
                <w:sz w:val="16"/>
                <w:szCs w:val="16"/>
                <w:lang w:val="en-US"/>
              </w:rPr>
              <w:t>X</w:t>
            </w:r>
          </w:p>
        </w:tc>
        <w:tc>
          <w:tcPr>
            <w:tcW w:w="1417" w:type="dxa"/>
            <w:tcBorders>
              <w:bottom w:val="single" w:sz="4" w:space="0" w:color="auto"/>
            </w:tcBorders>
            <w:shd w:val="clear" w:color="auto" w:fill="auto"/>
            <w:vAlign w:val="center"/>
          </w:tcPr>
          <w:p w:rsidR="00827075" w:rsidRPr="00044738" w:rsidRDefault="00827075" w:rsidP="00827075">
            <w:pPr>
              <w:spacing w:before="60" w:after="60"/>
              <w:jc w:val="center"/>
              <w:rPr>
                <w:rFonts w:cs="Arial"/>
                <w:sz w:val="16"/>
                <w:szCs w:val="16"/>
                <w:lang w:val="en-US"/>
              </w:rPr>
            </w:pPr>
          </w:p>
        </w:tc>
        <w:tc>
          <w:tcPr>
            <w:tcW w:w="871" w:type="dxa"/>
            <w:tcBorders>
              <w:bottom w:val="single" w:sz="4" w:space="0" w:color="auto"/>
              <w:right w:val="single" w:sz="4" w:space="0" w:color="auto"/>
            </w:tcBorders>
            <w:shd w:val="clear" w:color="auto" w:fill="auto"/>
            <w:vAlign w:val="center"/>
          </w:tcPr>
          <w:p w:rsidR="00827075" w:rsidRPr="00044738" w:rsidRDefault="00BD359F" w:rsidP="00827075">
            <w:pPr>
              <w:spacing w:before="60" w:after="60"/>
              <w:jc w:val="center"/>
              <w:rPr>
                <w:rFonts w:cs="Arial"/>
                <w:sz w:val="16"/>
                <w:szCs w:val="16"/>
                <w:lang w:val="en-US"/>
              </w:rPr>
            </w:pPr>
            <w:r w:rsidRPr="00044738">
              <w:rPr>
                <w:rFonts w:cs="Arial"/>
                <w:sz w:val="16"/>
                <w:szCs w:val="16"/>
                <w:lang w:val="en-US"/>
              </w:rPr>
              <w:fldChar w:fldCharType="begin">
                <w:ffData>
                  <w:name w:val="Texte58"/>
                  <w:enabled/>
                  <w:calcOnExit w:val="0"/>
                  <w:textInput/>
                </w:ffData>
              </w:fldChar>
            </w:r>
            <w:bookmarkStart w:id="114" w:name="Texte58"/>
            <w:r w:rsidR="00827075"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bookmarkEnd w:id="114"/>
          </w:p>
        </w:tc>
        <w:tc>
          <w:tcPr>
            <w:tcW w:w="113" w:type="dxa"/>
            <w:tcBorders>
              <w:top w:val="nil"/>
              <w:left w:val="single" w:sz="4" w:space="0" w:color="auto"/>
              <w:bottom w:val="nil"/>
              <w:right w:val="nil"/>
            </w:tcBorders>
            <w:shd w:val="clear" w:color="auto" w:fill="auto"/>
            <w:tcMar>
              <w:left w:w="28" w:type="dxa"/>
              <w:right w:w="28" w:type="dxa"/>
            </w:tcMar>
          </w:tcPr>
          <w:p w:rsidR="00827075" w:rsidRPr="00044738" w:rsidRDefault="00827075" w:rsidP="00827075">
            <w:pPr>
              <w:spacing w:before="60" w:after="60"/>
              <w:jc w:val="center"/>
              <w:rPr>
                <w:rFonts w:cs="Arial"/>
                <w:sz w:val="16"/>
                <w:szCs w:val="16"/>
                <w:lang w:val="en-US"/>
              </w:rPr>
            </w:pPr>
          </w:p>
        </w:tc>
      </w:tr>
      <w:tr w:rsidR="00827075" w:rsidRPr="00044738" w:rsidTr="00012053">
        <w:trPr>
          <w:cantSplit/>
        </w:trPr>
        <w:tc>
          <w:tcPr>
            <w:tcW w:w="727" w:type="dxa"/>
            <w:tcBorders>
              <w:bottom w:val="single" w:sz="4" w:space="0" w:color="auto"/>
            </w:tcBorders>
            <w:shd w:val="clear" w:color="auto" w:fill="auto"/>
            <w:vAlign w:val="center"/>
          </w:tcPr>
          <w:p w:rsidR="00827075" w:rsidRPr="00044738" w:rsidRDefault="00827075" w:rsidP="00827075">
            <w:pPr>
              <w:spacing w:before="60" w:after="60"/>
              <w:jc w:val="center"/>
              <w:rPr>
                <w:rFonts w:cs="Arial"/>
                <w:bCs/>
                <w:sz w:val="16"/>
                <w:szCs w:val="16"/>
                <w:lang w:val="en-US"/>
              </w:rPr>
            </w:pPr>
            <w:r w:rsidRPr="00044738">
              <w:rPr>
                <w:rFonts w:cs="Arial"/>
                <w:bCs/>
                <w:sz w:val="16"/>
                <w:szCs w:val="16"/>
                <w:lang w:val="en-US"/>
              </w:rPr>
              <w:t>1.9.3</w:t>
            </w:r>
          </w:p>
        </w:tc>
        <w:tc>
          <w:tcPr>
            <w:tcW w:w="1853" w:type="dxa"/>
            <w:tcBorders>
              <w:bottom w:val="single" w:sz="4" w:space="0" w:color="auto"/>
            </w:tcBorders>
            <w:shd w:val="clear" w:color="auto" w:fill="auto"/>
            <w:vAlign w:val="center"/>
          </w:tcPr>
          <w:p w:rsidR="00827075" w:rsidRPr="00044738" w:rsidRDefault="00827075" w:rsidP="00827075">
            <w:pPr>
              <w:spacing w:before="60" w:after="60"/>
              <w:jc w:val="left"/>
              <w:rPr>
                <w:rFonts w:cs="Arial"/>
                <w:sz w:val="16"/>
                <w:szCs w:val="16"/>
                <w:lang w:val="en-US"/>
              </w:rPr>
            </w:pPr>
            <w:r w:rsidRPr="00044738">
              <w:rPr>
                <w:rFonts w:cs="Arial"/>
                <w:sz w:val="16"/>
                <w:szCs w:val="16"/>
                <w:lang w:val="en-US"/>
              </w:rPr>
              <w:t>Instrumentation cables</w:t>
            </w:r>
          </w:p>
        </w:tc>
        <w:tc>
          <w:tcPr>
            <w:tcW w:w="4008" w:type="dxa"/>
            <w:gridSpan w:val="4"/>
            <w:tcBorders>
              <w:bottom w:val="single" w:sz="4" w:space="0" w:color="auto"/>
            </w:tcBorders>
            <w:shd w:val="clear" w:color="auto" w:fill="auto"/>
          </w:tcPr>
          <w:p w:rsidR="00827075" w:rsidRPr="00044738" w:rsidRDefault="00827075" w:rsidP="00827075">
            <w:pPr>
              <w:spacing w:before="60" w:after="60"/>
              <w:jc w:val="left"/>
              <w:rPr>
                <w:rFonts w:cs="Arial"/>
                <w:sz w:val="16"/>
                <w:szCs w:val="16"/>
                <w:lang w:val="en-US"/>
              </w:rPr>
            </w:pPr>
            <w:r w:rsidRPr="00044738">
              <w:rPr>
                <w:rFonts w:cs="Arial"/>
                <w:sz w:val="16"/>
                <w:szCs w:val="16"/>
                <w:lang w:val="en-US"/>
              </w:rPr>
              <w:t xml:space="preserve">All instruments cables between Instruments and skid mounted terminal junction boxes / local gauge board </w:t>
            </w:r>
            <w:r w:rsidRPr="00044738">
              <w:rPr>
                <w:sz w:val="16"/>
                <w:szCs w:val="16"/>
                <w:lang w:val="en-US"/>
              </w:rPr>
              <w:t xml:space="preserve">as per </w:t>
            </w:r>
            <w:r>
              <w:rPr>
                <w:color w:val="FF0000"/>
                <w:sz w:val="16"/>
                <w:szCs w:val="16"/>
                <w:lang w:val="en-US"/>
              </w:rPr>
              <w:t>GS EP ELE </w:t>
            </w:r>
            <w:r w:rsidRPr="00044738">
              <w:rPr>
                <w:color w:val="FF0000"/>
                <w:sz w:val="16"/>
                <w:szCs w:val="16"/>
                <w:lang w:val="en-US"/>
              </w:rPr>
              <w:t>161</w:t>
            </w:r>
            <w:r w:rsidRPr="00044738">
              <w:rPr>
                <w:sz w:val="16"/>
                <w:szCs w:val="16"/>
                <w:lang w:val="en-US"/>
              </w:rPr>
              <w:t xml:space="preserve"> and </w:t>
            </w:r>
            <w:r w:rsidRPr="00044738">
              <w:rPr>
                <w:color w:val="FF0000"/>
                <w:sz w:val="16"/>
                <w:szCs w:val="16"/>
                <w:lang w:val="en-US"/>
              </w:rPr>
              <w:t>GS EP INS 107</w:t>
            </w:r>
            <w:r w:rsidRPr="00044738">
              <w:rPr>
                <w:sz w:val="16"/>
                <w:szCs w:val="16"/>
                <w:lang w:val="en-US"/>
              </w:rPr>
              <w:t>.</w:t>
            </w:r>
          </w:p>
        </w:tc>
        <w:tc>
          <w:tcPr>
            <w:tcW w:w="1047" w:type="dxa"/>
            <w:tcBorders>
              <w:bottom w:val="single" w:sz="4" w:space="0" w:color="auto"/>
            </w:tcBorders>
            <w:shd w:val="clear" w:color="auto" w:fill="auto"/>
            <w:vAlign w:val="center"/>
          </w:tcPr>
          <w:p w:rsidR="00827075" w:rsidRPr="00044738" w:rsidRDefault="00827075" w:rsidP="00827075">
            <w:pPr>
              <w:spacing w:before="60" w:after="60"/>
              <w:jc w:val="center"/>
              <w:rPr>
                <w:rFonts w:cs="Arial"/>
                <w:sz w:val="16"/>
                <w:szCs w:val="16"/>
                <w:lang w:val="en-US"/>
              </w:rPr>
            </w:pPr>
            <w:r w:rsidRPr="00044738">
              <w:rPr>
                <w:rFonts w:cs="Arial"/>
                <w:sz w:val="16"/>
                <w:szCs w:val="16"/>
                <w:lang w:val="en-US"/>
              </w:rPr>
              <w:t>X</w:t>
            </w:r>
          </w:p>
        </w:tc>
        <w:tc>
          <w:tcPr>
            <w:tcW w:w="1417" w:type="dxa"/>
            <w:tcBorders>
              <w:bottom w:val="single" w:sz="4" w:space="0" w:color="auto"/>
            </w:tcBorders>
            <w:shd w:val="clear" w:color="auto" w:fill="auto"/>
            <w:vAlign w:val="center"/>
          </w:tcPr>
          <w:p w:rsidR="00827075" w:rsidRPr="00044738" w:rsidRDefault="00827075" w:rsidP="00827075">
            <w:pPr>
              <w:spacing w:before="60" w:after="60"/>
              <w:jc w:val="center"/>
              <w:rPr>
                <w:rFonts w:cs="Arial"/>
                <w:sz w:val="16"/>
                <w:szCs w:val="16"/>
                <w:lang w:val="en-US"/>
              </w:rPr>
            </w:pPr>
          </w:p>
        </w:tc>
        <w:bookmarkStart w:id="115" w:name="Texte56"/>
        <w:tc>
          <w:tcPr>
            <w:tcW w:w="871" w:type="dxa"/>
            <w:tcBorders>
              <w:bottom w:val="single" w:sz="4" w:space="0" w:color="auto"/>
              <w:right w:val="single" w:sz="4" w:space="0" w:color="auto"/>
            </w:tcBorders>
            <w:shd w:val="clear" w:color="auto" w:fill="auto"/>
            <w:vAlign w:val="center"/>
          </w:tcPr>
          <w:p w:rsidR="00827075" w:rsidRPr="00044738" w:rsidRDefault="00BD359F" w:rsidP="00827075">
            <w:pPr>
              <w:spacing w:before="60" w:after="60"/>
              <w:jc w:val="center"/>
              <w:rPr>
                <w:rFonts w:cs="Arial"/>
                <w:sz w:val="16"/>
                <w:szCs w:val="16"/>
                <w:lang w:val="en-US"/>
              </w:rPr>
            </w:pPr>
            <w:r w:rsidRPr="00044738">
              <w:rPr>
                <w:rFonts w:cs="Arial"/>
                <w:sz w:val="16"/>
                <w:szCs w:val="16"/>
                <w:lang w:val="en-US"/>
              </w:rPr>
              <w:fldChar w:fldCharType="begin">
                <w:ffData>
                  <w:name w:val="Texte56"/>
                  <w:enabled/>
                  <w:calcOnExit w:val="0"/>
                  <w:textInput/>
                </w:ffData>
              </w:fldChar>
            </w:r>
            <w:r w:rsidR="00827075"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bookmarkEnd w:id="115"/>
            <w:r w:rsidR="00827075" w:rsidRPr="00044738">
              <w:rPr>
                <w:rFonts w:cs="Arial"/>
                <w:sz w:val="16"/>
                <w:szCs w:val="16"/>
                <w:lang w:val="en-US"/>
              </w:rPr>
              <w:t xml:space="preserve"> set</w:t>
            </w:r>
          </w:p>
        </w:tc>
        <w:tc>
          <w:tcPr>
            <w:tcW w:w="113" w:type="dxa"/>
            <w:tcBorders>
              <w:top w:val="nil"/>
              <w:left w:val="single" w:sz="4" w:space="0" w:color="auto"/>
              <w:bottom w:val="nil"/>
              <w:right w:val="nil"/>
            </w:tcBorders>
            <w:shd w:val="clear" w:color="auto" w:fill="auto"/>
            <w:tcMar>
              <w:left w:w="28" w:type="dxa"/>
              <w:right w:w="28" w:type="dxa"/>
            </w:tcMar>
          </w:tcPr>
          <w:p w:rsidR="00827075" w:rsidRPr="00044738" w:rsidRDefault="00827075" w:rsidP="00827075">
            <w:pPr>
              <w:spacing w:before="60" w:after="60"/>
              <w:jc w:val="center"/>
              <w:rPr>
                <w:rFonts w:cs="Arial"/>
                <w:sz w:val="16"/>
                <w:szCs w:val="16"/>
                <w:lang w:val="en-US"/>
              </w:rPr>
            </w:pPr>
          </w:p>
        </w:tc>
      </w:tr>
      <w:tr w:rsidR="00827075" w:rsidRPr="00044738" w:rsidTr="00012053">
        <w:trPr>
          <w:cantSplit/>
        </w:trPr>
        <w:tc>
          <w:tcPr>
            <w:tcW w:w="727" w:type="dxa"/>
            <w:tcBorders>
              <w:bottom w:val="single" w:sz="4" w:space="0" w:color="auto"/>
            </w:tcBorders>
            <w:shd w:val="clear" w:color="auto" w:fill="auto"/>
            <w:vAlign w:val="center"/>
          </w:tcPr>
          <w:p w:rsidR="00827075" w:rsidRPr="00044738" w:rsidRDefault="00827075" w:rsidP="00827075">
            <w:pPr>
              <w:spacing w:before="60" w:after="60"/>
              <w:jc w:val="center"/>
              <w:rPr>
                <w:rFonts w:cs="Arial"/>
                <w:bCs/>
                <w:sz w:val="16"/>
                <w:szCs w:val="16"/>
                <w:lang w:val="en-US"/>
              </w:rPr>
            </w:pPr>
            <w:r w:rsidRPr="00044738">
              <w:rPr>
                <w:rFonts w:cs="Arial"/>
                <w:bCs/>
                <w:sz w:val="16"/>
                <w:szCs w:val="16"/>
                <w:lang w:val="en-US"/>
              </w:rPr>
              <w:t>1.9.4</w:t>
            </w:r>
          </w:p>
        </w:tc>
        <w:tc>
          <w:tcPr>
            <w:tcW w:w="1853" w:type="dxa"/>
            <w:tcBorders>
              <w:bottom w:val="single" w:sz="4" w:space="0" w:color="auto"/>
            </w:tcBorders>
            <w:shd w:val="clear" w:color="auto" w:fill="auto"/>
            <w:vAlign w:val="center"/>
          </w:tcPr>
          <w:p w:rsidR="00827075" w:rsidRPr="00044738" w:rsidRDefault="00827075" w:rsidP="00827075">
            <w:pPr>
              <w:spacing w:before="60" w:after="60"/>
              <w:jc w:val="left"/>
              <w:rPr>
                <w:rFonts w:cs="Arial"/>
                <w:sz w:val="16"/>
                <w:szCs w:val="16"/>
                <w:lang w:val="en-US"/>
              </w:rPr>
            </w:pPr>
            <w:r w:rsidRPr="00044738">
              <w:rPr>
                <w:rFonts w:cs="Arial"/>
                <w:sz w:val="16"/>
                <w:szCs w:val="16"/>
                <w:lang w:val="en-US"/>
              </w:rPr>
              <w:t>Instruments cables trays</w:t>
            </w:r>
          </w:p>
        </w:tc>
        <w:tc>
          <w:tcPr>
            <w:tcW w:w="4008" w:type="dxa"/>
            <w:gridSpan w:val="4"/>
            <w:tcBorders>
              <w:bottom w:val="single" w:sz="4" w:space="0" w:color="auto"/>
            </w:tcBorders>
            <w:shd w:val="clear" w:color="auto" w:fill="auto"/>
          </w:tcPr>
          <w:p w:rsidR="00827075" w:rsidRPr="00044738" w:rsidRDefault="00827075" w:rsidP="00827075">
            <w:pPr>
              <w:spacing w:before="60" w:after="60"/>
              <w:jc w:val="left"/>
              <w:rPr>
                <w:rFonts w:cs="Arial"/>
                <w:sz w:val="16"/>
                <w:szCs w:val="16"/>
                <w:lang w:val="en-US"/>
              </w:rPr>
            </w:pPr>
            <w:r w:rsidRPr="00044738">
              <w:rPr>
                <w:rFonts w:cs="Arial"/>
                <w:sz w:val="16"/>
                <w:szCs w:val="16"/>
                <w:lang w:val="en-US"/>
              </w:rPr>
              <w:t xml:space="preserve">All necessary cables </w:t>
            </w:r>
            <w:r w:rsidR="00012053">
              <w:rPr>
                <w:rFonts w:cs="Arial"/>
                <w:sz w:val="16"/>
                <w:szCs w:val="16"/>
                <w:lang w:val="en-US"/>
              </w:rPr>
              <w:t xml:space="preserve">with covers </w:t>
            </w:r>
            <w:r w:rsidRPr="00044738">
              <w:rPr>
                <w:rFonts w:cs="Arial"/>
                <w:sz w:val="16"/>
                <w:szCs w:val="16"/>
                <w:lang w:val="en-US"/>
              </w:rPr>
              <w:t xml:space="preserve">trays made of AISI 316L between instruments and skid mounted junction boxes / local gauge board and empty cable trays for the multicable (supplied and installed by other) between the terminal junction box and skid edge. As per </w:t>
            </w:r>
            <w:r w:rsidRPr="00044738">
              <w:rPr>
                <w:rFonts w:cs="Arial"/>
                <w:color w:val="FF0000"/>
                <w:sz w:val="16"/>
                <w:szCs w:val="16"/>
                <w:lang w:val="en-US"/>
              </w:rPr>
              <w:t>GS EP INS </w:t>
            </w:r>
            <w:r w:rsidRPr="00044738">
              <w:rPr>
                <w:rStyle w:val="SG"/>
                <w:sz w:val="16"/>
                <w:szCs w:val="16"/>
                <w:lang w:val="en-US"/>
              </w:rPr>
              <w:t>107</w:t>
            </w:r>
            <w:r w:rsidRPr="00044738">
              <w:rPr>
                <w:rFonts w:cs="Arial"/>
                <w:sz w:val="16"/>
                <w:szCs w:val="16"/>
                <w:lang w:val="en-US"/>
              </w:rPr>
              <w:t>.</w:t>
            </w:r>
          </w:p>
        </w:tc>
        <w:tc>
          <w:tcPr>
            <w:tcW w:w="1047" w:type="dxa"/>
            <w:tcBorders>
              <w:bottom w:val="single" w:sz="4" w:space="0" w:color="auto"/>
            </w:tcBorders>
            <w:shd w:val="clear" w:color="auto" w:fill="auto"/>
            <w:vAlign w:val="center"/>
          </w:tcPr>
          <w:p w:rsidR="00827075" w:rsidRPr="00044738" w:rsidRDefault="00827075" w:rsidP="00827075">
            <w:pPr>
              <w:spacing w:before="60" w:after="60"/>
              <w:jc w:val="center"/>
              <w:rPr>
                <w:rFonts w:cs="Arial"/>
                <w:sz w:val="16"/>
                <w:szCs w:val="16"/>
                <w:lang w:val="en-US"/>
              </w:rPr>
            </w:pPr>
            <w:r w:rsidRPr="00044738">
              <w:rPr>
                <w:rFonts w:cs="Arial"/>
                <w:sz w:val="16"/>
                <w:szCs w:val="16"/>
                <w:lang w:val="en-US"/>
              </w:rPr>
              <w:t>X</w:t>
            </w:r>
          </w:p>
        </w:tc>
        <w:tc>
          <w:tcPr>
            <w:tcW w:w="1417" w:type="dxa"/>
            <w:tcBorders>
              <w:bottom w:val="single" w:sz="4" w:space="0" w:color="auto"/>
            </w:tcBorders>
            <w:shd w:val="clear" w:color="auto" w:fill="auto"/>
            <w:vAlign w:val="center"/>
          </w:tcPr>
          <w:p w:rsidR="00827075" w:rsidRPr="00044738" w:rsidRDefault="00827075" w:rsidP="00827075">
            <w:pPr>
              <w:spacing w:before="60" w:after="60"/>
              <w:jc w:val="center"/>
              <w:rPr>
                <w:rFonts w:cs="Arial"/>
                <w:sz w:val="16"/>
                <w:szCs w:val="16"/>
                <w:lang w:val="en-US"/>
              </w:rPr>
            </w:pPr>
          </w:p>
        </w:tc>
        <w:bookmarkStart w:id="116" w:name="Texte57"/>
        <w:tc>
          <w:tcPr>
            <w:tcW w:w="871" w:type="dxa"/>
            <w:tcBorders>
              <w:bottom w:val="single" w:sz="4" w:space="0" w:color="auto"/>
              <w:right w:val="single" w:sz="4" w:space="0" w:color="auto"/>
            </w:tcBorders>
            <w:shd w:val="clear" w:color="auto" w:fill="auto"/>
            <w:vAlign w:val="center"/>
          </w:tcPr>
          <w:p w:rsidR="00827075" w:rsidRPr="00044738" w:rsidRDefault="00BD359F" w:rsidP="00827075">
            <w:pPr>
              <w:spacing w:before="60" w:after="60"/>
              <w:jc w:val="center"/>
              <w:rPr>
                <w:rFonts w:cs="Arial"/>
                <w:sz w:val="16"/>
                <w:szCs w:val="16"/>
                <w:lang w:val="en-US"/>
              </w:rPr>
            </w:pPr>
            <w:r w:rsidRPr="00044738">
              <w:rPr>
                <w:rFonts w:cs="Arial"/>
                <w:sz w:val="16"/>
                <w:szCs w:val="16"/>
                <w:lang w:val="en-US"/>
              </w:rPr>
              <w:fldChar w:fldCharType="begin">
                <w:ffData>
                  <w:name w:val="Texte57"/>
                  <w:enabled/>
                  <w:calcOnExit w:val="0"/>
                  <w:textInput/>
                </w:ffData>
              </w:fldChar>
            </w:r>
            <w:r w:rsidR="00827075"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bookmarkEnd w:id="116"/>
            <w:r w:rsidR="00827075" w:rsidRPr="00044738">
              <w:rPr>
                <w:rFonts w:cs="Arial"/>
                <w:sz w:val="16"/>
                <w:szCs w:val="16"/>
                <w:lang w:val="en-US"/>
              </w:rPr>
              <w:t xml:space="preserve"> set</w:t>
            </w:r>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827075" w:rsidRPr="00044738" w:rsidRDefault="00827075" w:rsidP="00827075">
            <w:pPr>
              <w:spacing w:before="60" w:after="60"/>
              <w:jc w:val="center"/>
              <w:rPr>
                <w:rFonts w:cs="Arial"/>
                <w:sz w:val="16"/>
                <w:szCs w:val="16"/>
                <w:lang w:val="en-US"/>
              </w:rPr>
            </w:pPr>
          </w:p>
        </w:tc>
      </w:tr>
      <w:tr w:rsidR="00827075" w:rsidRPr="00096E2B" w:rsidTr="00827075">
        <w:trPr>
          <w:cantSplit/>
        </w:trPr>
        <w:tc>
          <w:tcPr>
            <w:tcW w:w="727" w:type="dxa"/>
            <w:shd w:val="clear" w:color="auto" w:fill="BFBFBF" w:themeFill="background1" w:themeFillShade="BF"/>
            <w:vAlign w:val="center"/>
          </w:tcPr>
          <w:p w:rsidR="00827075" w:rsidRPr="00044738" w:rsidRDefault="00827075" w:rsidP="00827075">
            <w:pPr>
              <w:keepNext/>
              <w:spacing w:before="60" w:after="60"/>
              <w:jc w:val="center"/>
              <w:rPr>
                <w:rFonts w:cs="Arial"/>
                <w:b/>
                <w:bCs/>
                <w:sz w:val="16"/>
                <w:szCs w:val="16"/>
                <w:lang w:val="en-US"/>
              </w:rPr>
            </w:pPr>
            <w:r w:rsidRPr="00044738">
              <w:rPr>
                <w:rFonts w:cs="Arial"/>
                <w:b/>
                <w:bCs/>
                <w:sz w:val="16"/>
                <w:szCs w:val="16"/>
                <w:lang w:val="en-US"/>
              </w:rPr>
              <w:t>1.10</w:t>
            </w:r>
          </w:p>
        </w:tc>
        <w:tc>
          <w:tcPr>
            <w:tcW w:w="9196" w:type="dxa"/>
            <w:gridSpan w:val="8"/>
            <w:tcBorders>
              <w:right w:val="single" w:sz="4" w:space="0" w:color="auto"/>
            </w:tcBorders>
            <w:shd w:val="clear" w:color="auto" w:fill="BFBFBF" w:themeFill="background1" w:themeFillShade="BF"/>
            <w:vAlign w:val="center"/>
          </w:tcPr>
          <w:p w:rsidR="00827075" w:rsidRPr="00044738" w:rsidRDefault="00827075" w:rsidP="00827075">
            <w:pPr>
              <w:keepNext/>
              <w:spacing w:before="60" w:after="60"/>
              <w:jc w:val="left"/>
              <w:rPr>
                <w:rFonts w:cs="Arial"/>
                <w:sz w:val="16"/>
                <w:szCs w:val="16"/>
                <w:lang w:val="en-US"/>
              </w:rPr>
            </w:pPr>
            <w:r w:rsidRPr="00044738">
              <w:rPr>
                <w:rFonts w:cs="Arial"/>
                <w:b/>
                <w:bCs/>
                <w:sz w:val="16"/>
                <w:szCs w:val="16"/>
                <w:lang w:val="en-US"/>
              </w:rPr>
              <w:t>Electrical</w:t>
            </w:r>
            <w:r w:rsidRPr="00044738">
              <w:rPr>
                <w:rFonts w:cs="Arial"/>
                <w:sz w:val="16"/>
                <w:szCs w:val="16"/>
                <w:lang w:val="en-US"/>
              </w:rPr>
              <w:t xml:space="preserve"> including but not limited to:</w:t>
            </w:r>
          </w:p>
        </w:tc>
        <w:tc>
          <w:tcPr>
            <w:tcW w:w="113" w:type="dxa"/>
            <w:tcBorders>
              <w:top w:val="nil"/>
              <w:left w:val="single" w:sz="4" w:space="0" w:color="auto"/>
              <w:bottom w:val="nil"/>
              <w:right w:val="nil"/>
            </w:tcBorders>
            <w:shd w:val="clear" w:color="auto" w:fill="auto"/>
            <w:tcMar>
              <w:left w:w="28" w:type="dxa"/>
              <w:right w:w="28" w:type="dxa"/>
            </w:tcMar>
          </w:tcPr>
          <w:p w:rsidR="00827075" w:rsidRPr="00044738" w:rsidRDefault="00827075" w:rsidP="00827075">
            <w:pPr>
              <w:keepNext/>
              <w:spacing w:before="60" w:after="60"/>
              <w:jc w:val="left"/>
              <w:rPr>
                <w:rFonts w:cs="Arial"/>
                <w:b/>
                <w:bCs/>
                <w:sz w:val="16"/>
                <w:szCs w:val="16"/>
                <w:lang w:val="en-US"/>
              </w:rPr>
            </w:pPr>
          </w:p>
        </w:tc>
      </w:tr>
      <w:tr w:rsidR="00827075" w:rsidRPr="00044738" w:rsidTr="00827075">
        <w:trPr>
          <w:cantSplit/>
        </w:trPr>
        <w:tc>
          <w:tcPr>
            <w:tcW w:w="727" w:type="dxa"/>
            <w:vAlign w:val="center"/>
          </w:tcPr>
          <w:p w:rsidR="00827075" w:rsidRPr="00044738" w:rsidRDefault="00827075" w:rsidP="00827075">
            <w:pPr>
              <w:spacing w:before="60" w:after="60"/>
              <w:jc w:val="center"/>
              <w:rPr>
                <w:rFonts w:cs="Arial"/>
                <w:bCs/>
                <w:sz w:val="16"/>
                <w:szCs w:val="16"/>
                <w:lang w:val="en-US"/>
              </w:rPr>
            </w:pPr>
            <w:r w:rsidRPr="00044738">
              <w:rPr>
                <w:rFonts w:cs="Arial"/>
                <w:bCs/>
                <w:sz w:val="16"/>
                <w:szCs w:val="16"/>
                <w:lang w:val="en-US"/>
              </w:rPr>
              <w:t>1.10.1</w:t>
            </w:r>
          </w:p>
        </w:tc>
        <w:tc>
          <w:tcPr>
            <w:tcW w:w="1853" w:type="dxa"/>
            <w:vAlign w:val="center"/>
          </w:tcPr>
          <w:p w:rsidR="00827075" w:rsidRPr="00044738" w:rsidRDefault="00827075" w:rsidP="00827075">
            <w:pPr>
              <w:spacing w:before="60" w:after="60"/>
              <w:jc w:val="left"/>
              <w:rPr>
                <w:rFonts w:cs="Arial"/>
                <w:sz w:val="16"/>
                <w:szCs w:val="16"/>
                <w:lang w:val="en-US"/>
              </w:rPr>
            </w:pPr>
            <w:r w:rsidRPr="00044738">
              <w:rPr>
                <w:rFonts w:cs="Arial"/>
                <w:sz w:val="16"/>
                <w:szCs w:val="16"/>
                <w:lang w:val="en-US"/>
              </w:rPr>
              <w:t>Batteries</w:t>
            </w:r>
          </w:p>
        </w:tc>
        <w:tc>
          <w:tcPr>
            <w:tcW w:w="4008" w:type="dxa"/>
            <w:gridSpan w:val="4"/>
            <w:vAlign w:val="center"/>
          </w:tcPr>
          <w:p w:rsidR="00827075" w:rsidRPr="00044738" w:rsidRDefault="00827075" w:rsidP="00827075">
            <w:pPr>
              <w:widowControl w:val="0"/>
              <w:snapToGrid w:val="0"/>
              <w:spacing w:before="60" w:after="60"/>
              <w:jc w:val="left"/>
              <w:rPr>
                <w:rFonts w:cs="Arial"/>
                <w:sz w:val="16"/>
                <w:szCs w:val="16"/>
                <w:lang w:val="en-US"/>
              </w:rPr>
            </w:pPr>
            <w:r w:rsidRPr="00044738">
              <w:rPr>
                <w:rFonts w:cs="Arial"/>
                <w:sz w:val="16"/>
                <w:szCs w:val="16"/>
                <w:lang w:val="en-US"/>
              </w:rPr>
              <w:t>Batteries installed in protective box as per paragraph </w:t>
            </w:r>
            <w:fldSimple w:instr=" REF _Ref270400894 \r \h  \* MERGEFORMAT ">
              <w:r w:rsidR="001B3043" w:rsidRPr="001B3043">
                <w:rPr>
                  <w:rFonts w:cs="Arial"/>
                  <w:sz w:val="16"/>
                  <w:szCs w:val="16"/>
                  <w:lang w:val="en-US"/>
                </w:rPr>
                <w:t>4.1.2.7.2</w:t>
              </w:r>
            </w:fldSimple>
            <w:r w:rsidRPr="00044738">
              <w:rPr>
                <w:rFonts w:cs="Arial"/>
                <w:sz w:val="16"/>
                <w:szCs w:val="16"/>
                <w:lang w:val="en-US"/>
              </w:rPr>
              <w:t xml:space="preserve"> of this specification.</w:t>
            </w:r>
          </w:p>
        </w:tc>
        <w:tc>
          <w:tcPr>
            <w:tcW w:w="1047" w:type="dxa"/>
            <w:vAlign w:val="center"/>
          </w:tcPr>
          <w:p w:rsidR="00827075" w:rsidRPr="00044738" w:rsidRDefault="00827075" w:rsidP="00827075">
            <w:pPr>
              <w:spacing w:before="60" w:after="60"/>
              <w:jc w:val="center"/>
              <w:rPr>
                <w:rFonts w:cs="Arial"/>
                <w:sz w:val="16"/>
                <w:szCs w:val="16"/>
                <w:lang w:val="en-US"/>
              </w:rPr>
            </w:pPr>
            <w:r w:rsidRPr="00044738">
              <w:rPr>
                <w:rFonts w:cs="Arial"/>
                <w:sz w:val="16"/>
                <w:szCs w:val="16"/>
                <w:lang w:val="en-US"/>
              </w:rPr>
              <w:t>X</w:t>
            </w:r>
          </w:p>
        </w:tc>
        <w:tc>
          <w:tcPr>
            <w:tcW w:w="1417" w:type="dxa"/>
            <w:vAlign w:val="center"/>
          </w:tcPr>
          <w:p w:rsidR="00827075" w:rsidRPr="00044738" w:rsidRDefault="00827075" w:rsidP="00827075">
            <w:pPr>
              <w:spacing w:before="60" w:after="60"/>
              <w:jc w:val="center"/>
              <w:rPr>
                <w:rFonts w:cs="Arial"/>
                <w:sz w:val="16"/>
                <w:szCs w:val="16"/>
                <w:lang w:val="en-US"/>
              </w:rPr>
            </w:pPr>
          </w:p>
        </w:tc>
        <w:bookmarkStart w:id="117" w:name="Texte73"/>
        <w:tc>
          <w:tcPr>
            <w:tcW w:w="871" w:type="dxa"/>
            <w:tcBorders>
              <w:right w:val="single" w:sz="4" w:space="0" w:color="auto"/>
            </w:tcBorders>
            <w:vAlign w:val="center"/>
          </w:tcPr>
          <w:p w:rsidR="00827075" w:rsidRPr="00044738" w:rsidRDefault="00BD359F" w:rsidP="00827075">
            <w:pPr>
              <w:spacing w:before="60" w:after="60"/>
              <w:jc w:val="center"/>
              <w:rPr>
                <w:rFonts w:cs="Arial"/>
                <w:sz w:val="16"/>
                <w:szCs w:val="16"/>
                <w:lang w:val="en-US"/>
              </w:rPr>
            </w:pPr>
            <w:r w:rsidRPr="00044738">
              <w:rPr>
                <w:rFonts w:cs="Arial"/>
                <w:sz w:val="16"/>
                <w:szCs w:val="16"/>
                <w:lang w:val="en-US"/>
              </w:rPr>
              <w:fldChar w:fldCharType="begin">
                <w:ffData>
                  <w:name w:val="Texte73"/>
                  <w:enabled/>
                  <w:calcOnExit w:val="0"/>
                  <w:textInput/>
                </w:ffData>
              </w:fldChar>
            </w:r>
            <w:r w:rsidR="00827075"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bookmarkEnd w:id="117"/>
          </w:p>
        </w:tc>
        <w:tc>
          <w:tcPr>
            <w:tcW w:w="113" w:type="dxa"/>
            <w:tcBorders>
              <w:top w:val="nil"/>
              <w:left w:val="single" w:sz="4" w:space="0" w:color="auto"/>
              <w:bottom w:val="nil"/>
              <w:right w:val="nil"/>
            </w:tcBorders>
            <w:shd w:val="clear" w:color="auto" w:fill="auto"/>
            <w:tcMar>
              <w:left w:w="28" w:type="dxa"/>
              <w:right w:w="28" w:type="dxa"/>
            </w:tcMar>
          </w:tcPr>
          <w:p w:rsidR="00827075" w:rsidRPr="00044738" w:rsidRDefault="00827075" w:rsidP="00827075">
            <w:pPr>
              <w:spacing w:before="60" w:after="60"/>
              <w:jc w:val="center"/>
              <w:rPr>
                <w:rFonts w:cs="Arial"/>
                <w:sz w:val="16"/>
                <w:szCs w:val="16"/>
                <w:lang w:val="en-US"/>
              </w:rPr>
            </w:pPr>
          </w:p>
        </w:tc>
      </w:tr>
      <w:tr w:rsidR="00827075" w:rsidRPr="00044738" w:rsidTr="00012053">
        <w:trPr>
          <w:cantSplit/>
        </w:trPr>
        <w:tc>
          <w:tcPr>
            <w:tcW w:w="727" w:type="dxa"/>
            <w:vAlign w:val="center"/>
          </w:tcPr>
          <w:p w:rsidR="00827075" w:rsidRPr="00044738" w:rsidRDefault="00827075" w:rsidP="00827075">
            <w:pPr>
              <w:spacing w:before="60" w:after="60"/>
              <w:jc w:val="center"/>
              <w:rPr>
                <w:rFonts w:cs="Arial"/>
                <w:bCs/>
                <w:sz w:val="16"/>
                <w:szCs w:val="16"/>
                <w:lang w:val="en-US"/>
              </w:rPr>
            </w:pPr>
            <w:r w:rsidRPr="00044738">
              <w:rPr>
                <w:rFonts w:cs="Arial"/>
                <w:bCs/>
                <w:sz w:val="16"/>
                <w:szCs w:val="16"/>
                <w:lang w:val="en-US"/>
              </w:rPr>
              <w:t>1.10.2</w:t>
            </w:r>
          </w:p>
        </w:tc>
        <w:tc>
          <w:tcPr>
            <w:tcW w:w="1853" w:type="dxa"/>
            <w:vAlign w:val="center"/>
          </w:tcPr>
          <w:p w:rsidR="00827075" w:rsidRPr="00044738" w:rsidRDefault="00827075" w:rsidP="00827075">
            <w:pPr>
              <w:spacing w:before="60" w:after="60"/>
              <w:jc w:val="left"/>
              <w:rPr>
                <w:rFonts w:cs="Arial"/>
                <w:sz w:val="16"/>
                <w:szCs w:val="16"/>
                <w:lang w:val="en-US"/>
              </w:rPr>
            </w:pPr>
            <w:r w:rsidRPr="00044738">
              <w:rPr>
                <w:rFonts w:cs="Arial"/>
                <w:sz w:val="16"/>
                <w:szCs w:val="16"/>
                <w:lang w:val="en-US"/>
              </w:rPr>
              <w:t>Battery charger</w:t>
            </w:r>
          </w:p>
        </w:tc>
        <w:tc>
          <w:tcPr>
            <w:tcW w:w="4008" w:type="dxa"/>
            <w:gridSpan w:val="4"/>
            <w:vAlign w:val="center"/>
          </w:tcPr>
          <w:p w:rsidR="00827075" w:rsidRPr="00044738" w:rsidRDefault="00827075" w:rsidP="00827075">
            <w:pPr>
              <w:spacing w:before="60" w:after="60"/>
              <w:jc w:val="left"/>
              <w:rPr>
                <w:rFonts w:cs="Arial"/>
                <w:sz w:val="16"/>
                <w:szCs w:val="16"/>
                <w:lang w:val="en-US"/>
              </w:rPr>
            </w:pPr>
            <w:r w:rsidRPr="00044738">
              <w:rPr>
                <w:rFonts w:cs="Arial"/>
                <w:sz w:val="16"/>
                <w:szCs w:val="16"/>
                <w:lang w:val="en-US"/>
              </w:rPr>
              <w:t>As per paragraph </w:t>
            </w:r>
            <w:fldSimple w:instr=" REF _Ref270400894 \r \h  \* MERGEFORMAT ">
              <w:r w:rsidR="001B3043" w:rsidRPr="001B3043">
                <w:rPr>
                  <w:rFonts w:cs="Arial"/>
                  <w:sz w:val="16"/>
                  <w:szCs w:val="16"/>
                  <w:lang w:val="en-US"/>
                </w:rPr>
                <w:t>4.1.2.7.2</w:t>
              </w:r>
            </w:fldSimple>
            <w:r w:rsidRPr="00044738">
              <w:rPr>
                <w:rFonts w:cs="Arial"/>
                <w:sz w:val="16"/>
                <w:szCs w:val="16"/>
                <w:lang w:val="en-US"/>
              </w:rPr>
              <w:t xml:space="preserve"> of this specification.</w:t>
            </w:r>
          </w:p>
        </w:tc>
        <w:tc>
          <w:tcPr>
            <w:tcW w:w="1047" w:type="dxa"/>
            <w:vAlign w:val="center"/>
          </w:tcPr>
          <w:p w:rsidR="00827075" w:rsidRPr="00044738" w:rsidRDefault="00827075" w:rsidP="00827075">
            <w:pPr>
              <w:spacing w:before="60" w:after="60"/>
              <w:jc w:val="center"/>
              <w:rPr>
                <w:rFonts w:cs="Arial"/>
                <w:sz w:val="16"/>
                <w:szCs w:val="16"/>
                <w:lang w:val="en-US"/>
              </w:rPr>
            </w:pPr>
            <w:r w:rsidRPr="00044738">
              <w:rPr>
                <w:rFonts w:cs="Arial"/>
                <w:sz w:val="16"/>
                <w:szCs w:val="16"/>
                <w:lang w:val="en-US"/>
              </w:rPr>
              <w:t>X</w:t>
            </w:r>
          </w:p>
        </w:tc>
        <w:tc>
          <w:tcPr>
            <w:tcW w:w="1417" w:type="dxa"/>
            <w:vAlign w:val="center"/>
          </w:tcPr>
          <w:p w:rsidR="00827075" w:rsidRPr="00044738" w:rsidRDefault="00827075" w:rsidP="00827075">
            <w:pPr>
              <w:spacing w:before="60" w:after="60"/>
              <w:jc w:val="center"/>
              <w:rPr>
                <w:rFonts w:cs="Arial"/>
                <w:sz w:val="16"/>
                <w:szCs w:val="16"/>
                <w:lang w:val="en-US"/>
              </w:rPr>
            </w:pPr>
          </w:p>
        </w:tc>
        <w:bookmarkStart w:id="118" w:name="Texte74"/>
        <w:tc>
          <w:tcPr>
            <w:tcW w:w="871" w:type="dxa"/>
            <w:tcBorders>
              <w:right w:val="single" w:sz="4" w:space="0" w:color="auto"/>
            </w:tcBorders>
            <w:vAlign w:val="center"/>
          </w:tcPr>
          <w:p w:rsidR="00827075" w:rsidRPr="00044738" w:rsidRDefault="00BD359F" w:rsidP="00827075">
            <w:pPr>
              <w:spacing w:before="60" w:after="60"/>
              <w:jc w:val="center"/>
              <w:rPr>
                <w:rFonts w:cs="Arial"/>
                <w:sz w:val="16"/>
                <w:szCs w:val="16"/>
                <w:lang w:val="en-US"/>
              </w:rPr>
            </w:pPr>
            <w:r w:rsidRPr="00044738">
              <w:rPr>
                <w:rFonts w:cs="Arial"/>
                <w:sz w:val="16"/>
                <w:szCs w:val="16"/>
                <w:lang w:val="en-US"/>
              </w:rPr>
              <w:fldChar w:fldCharType="begin">
                <w:ffData>
                  <w:name w:val="Texte74"/>
                  <w:enabled/>
                  <w:calcOnExit w:val="0"/>
                  <w:textInput/>
                </w:ffData>
              </w:fldChar>
            </w:r>
            <w:r w:rsidR="00827075"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bookmarkEnd w:id="118"/>
          </w:p>
        </w:tc>
        <w:tc>
          <w:tcPr>
            <w:tcW w:w="113" w:type="dxa"/>
            <w:tcBorders>
              <w:top w:val="nil"/>
              <w:left w:val="single" w:sz="4" w:space="0" w:color="auto"/>
              <w:bottom w:val="nil"/>
              <w:right w:val="nil"/>
            </w:tcBorders>
            <w:shd w:val="clear" w:color="auto" w:fill="auto"/>
            <w:tcMar>
              <w:left w:w="28" w:type="dxa"/>
              <w:right w:w="28" w:type="dxa"/>
            </w:tcMar>
          </w:tcPr>
          <w:p w:rsidR="00827075" w:rsidRPr="00044738" w:rsidRDefault="00827075" w:rsidP="00827075">
            <w:pPr>
              <w:spacing w:before="60" w:after="60"/>
              <w:jc w:val="center"/>
              <w:rPr>
                <w:rFonts w:cs="Arial"/>
                <w:sz w:val="16"/>
                <w:szCs w:val="16"/>
                <w:lang w:val="en-US"/>
              </w:rPr>
            </w:pPr>
          </w:p>
        </w:tc>
      </w:tr>
      <w:tr w:rsidR="00827075" w:rsidRPr="00044738" w:rsidTr="00012053">
        <w:trPr>
          <w:cantSplit/>
        </w:trPr>
        <w:tc>
          <w:tcPr>
            <w:tcW w:w="727" w:type="dxa"/>
            <w:vAlign w:val="center"/>
          </w:tcPr>
          <w:p w:rsidR="00827075" w:rsidRPr="00044738" w:rsidRDefault="00827075" w:rsidP="00827075">
            <w:pPr>
              <w:spacing w:before="60" w:after="60"/>
              <w:jc w:val="center"/>
              <w:rPr>
                <w:rFonts w:cs="Arial"/>
                <w:bCs/>
                <w:sz w:val="16"/>
                <w:szCs w:val="16"/>
                <w:lang w:val="en-US"/>
              </w:rPr>
            </w:pPr>
            <w:r w:rsidRPr="00044738">
              <w:rPr>
                <w:rFonts w:cs="Arial"/>
                <w:bCs/>
                <w:sz w:val="16"/>
                <w:szCs w:val="16"/>
                <w:lang w:val="en-US"/>
              </w:rPr>
              <w:t>1.10.3</w:t>
            </w:r>
          </w:p>
        </w:tc>
        <w:tc>
          <w:tcPr>
            <w:tcW w:w="1853" w:type="dxa"/>
            <w:vAlign w:val="center"/>
          </w:tcPr>
          <w:p w:rsidR="00827075" w:rsidRPr="00044738" w:rsidRDefault="00827075" w:rsidP="00827075">
            <w:pPr>
              <w:spacing w:before="60" w:after="60"/>
              <w:jc w:val="left"/>
              <w:rPr>
                <w:rFonts w:cs="Arial"/>
                <w:sz w:val="16"/>
                <w:szCs w:val="16"/>
                <w:lang w:val="en-US"/>
              </w:rPr>
            </w:pPr>
            <w:r w:rsidRPr="00044738">
              <w:rPr>
                <w:rFonts w:cs="Arial"/>
                <w:sz w:val="16"/>
                <w:szCs w:val="16"/>
                <w:lang w:val="en-US"/>
              </w:rPr>
              <w:t>Electrical cables trays</w:t>
            </w:r>
          </w:p>
        </w:tc>
        <w:tc>
          <w:tcPr>
            <w:tcW w:w="4008" w:type="dxa"/>
            <w:gridSpan w:val="4"/>
            <w:shd w:val="clear" w:color="auto" w:fill="auto"/>
            <w:vAlign w:val="center"/>
          </w:tcPr>
          <w:p w:rsidR="00827075" w:rsidRPr="00044738" w:rsidRDefault="00827075" w:rsidP="00827075">
            <w:pPr>
              <w:spacing w:before="60" w:after="60"/>
              <w:jc w:val="left"/>
              <w:rPr>
                <w:sz w:val="16"/>
                <w:szCs w:val="16"/>
                <w:lang w:val="en-US"/>
              </w:rPr>
            </w:pPr>
            <w:r w:rsidRPr="00044738">
              <w:rPr>
                <w:sz w:val="16"/>
                <w:szCs w:val="16"/>
                <w:lang w:val="en-US"/>
              </w:rPr>
              <w:t xml:space="preserve">All necessary cables trays </w:t>
            </w:r>
            <w:r w:rsidR="00012053">
              <w:rPr>
                <w:sz w:val="16"/>
                <w:szCs w:val="16"/>
                <w:lang w:val="en-US"/>
              </w:rPr>
              <w:t xml:space="preserve">with covers </w:t>
            </w:r>
            <w:r w:rsidRPr="00044738">
              <w:rPr>
                <w:sz w:val="16"/>
                <w:szCs w:val="16"/>
                <w:lang w:val="en-US"/>
              </w:rPr>
              <w:t>made of AISI 316L between all electrical consumers mounted on skid and the skid edge.</w:t>
            </w:r>
          </w:p>
        </w:tc>
        <w:tc>
          <w:tcPr>
            <w:tcW w:w="1047" w:type="dxa"/>
            <w:vAlign w:val="center"/>
          </w:tcPr>
          <w:p w:rsidR="00827075" w:rsidRPr="00044738" w:rsidRDefault="00BD359F" w:rsidP="00827075">
            <w:pPr>
              <w:spacing w:before="60" w:after="60"/>
              <w:jc w:val="center"/>
              <w:rPr>
                <w:rFonts w:cs="Arial"/>
                <w:sz w:val="16"/>
                <w:szCs w:val="16"/>
                <w:lang w:val="en-US"/>
              </w:rPr>
            </w:pPr>
            <w:r w:rsidRPr="00044738">
              <w:rPr>
                <w:sz w:val="16"/>
                <w:szCs w:val="16"/>
                <w:lang w:val="en-US"/>
              </w:rPr>
              <w:fldChar w:fldCharType="begin">
                <w:ffData>
                  <w:name w:val="Option"/>
                  <w:enabled/>
                  <w:calcOnExit w:val="0"/>
                  <w:ddList>
                    <w:listEntry w:val="Option"/>
                    <w:listEntry w:val="Yes"/>
                    <w:listEntry w:val="No"/>
                  </w:ddList>
                </w:ffData>
              </w:fldChar>
            </w:r>
            <w:r w:rsidR="00827075" w:rsidRPr="00044738">
              <w:rPr>
                <w:sz w:val="16"/>
                <w:szCs w:val="16"/>
                <w:lang w:val="en-US"/>
              </w:rPr>
              <w:instrText xml:space="preserve"> FORMDROPDOWN </w:instrText>
            </w:r>
            <w:r>
              <w:rPr>
                <w:sz w:val="16"/>
                <w:szCs w:val="16"/>
                <w:lang w:val="en-US"/>
              </w:rPr>
            </w:r>
            <w:r>
              <w:rPr>
                <w:sz w:val="16"/>
                <w:szCs w:val="16"/>
                <w:lang w:val="en-US"/>
              </w:rPr>
              <w:fldChar w:fldCharType="separate"/>
            </w:r>
            <w:r w:rsidRPr="00044738">
              <w:rPr>
                <w:sz w:val="16"/>
                <w:szCs w:val="16"/>
                <w:lang w:val="en-US"/>
              </w:rPr>
              <w:fldChar w:fldCharType="end"/>
            </w:r>
          </w:p>
        </w:tc>
        <w:tc>
          <w:tcPr>
            <w:tcW w:w="1417" w:type="dxa"/>
            <w:vAlign w:val="center"/>
          </w:tcPr>
          <w:p w:rsidR="00827075" w:rsidRPr="00044738" w:rsidRDefault="00827075" w:rsidP="00827075">
            <w:pPr>
              <w:spacing w:before="60" w:after="60"/>
              <w:jc w:val="center"/>
              <w:rPr>
                <w:rFonts w:cs="Arial"/>
                <w:sz w:val="16"/>
                <w:szCs w:val="16"/>
                <w:lang w:val="en-US"/>
              </w:rPr>
            </w:pPr>
          </w:p>
        </w:tc>
        <w:bookmarkStart w:id="119" w:name="Texte75"/>
        <w:tc>
          <w:tcPr>
            <w:tcW w:w="871" w:type="dxa"/>
            <w:tcBorders>
              <w:right w:val="single" w:sz="4" w:space="0" w:color="auto"/>
            </w:tcBorders>
            <w:vAlign w:val="center"/>
          </w:tcPr>
          <w:p w:rsidR="00827075" w:rsidRPr="00044738" w:rsidRDefault="00BD359F" w:rsidP="00827075">
            <w:pPr>
              <w:spacing w:before="60" w:after="60"/>
              <w:jc w:val="center"/>
              <w:rPr>
                <w:rFonts w:cs="Arial"/>
                <w:sz w:val="16"/>
                <w:szCs w:val="16"/>
                <w:lang w:val="en-US"/>
              </w:rPr>
            </w:pPr>
            <w:r w:rsidRPr="00044738">
              <w:rPr>
                <w:rFonts w:cs="Arial"/>
                <w:sz w:val="16"/>
                <w:szCs w:val="16"/>
                <w:lang w:val="en-US"/>
              </w:rPr>
              <w:fldChar w:fldCharType="begin">
                <w:ffData>
                  <w:name w:val="Texte75"/>
                  <w:enabled/>
                  <w:calcOnExit w:val="0"/>
                  <w:textInput/>
                </w:ffData>
              </w:fldChar>
            </w:r>
            <w:r w:rsidR="00827075"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bookmarkEnd w:id="119"/>
            <w:r w:rsidR="00827075" w:rsidRPr="00044738">
              <w:rPr>
                <w:rFonts w:cs="Arial"/>
                <w:sz w:val="16"/>
                <w:szCs w:val="16"/>
                <w:lang w:val="en-US"/>
              </w:rPr>
              <w:t xml:space="preserve"> set</w:t>
            </w:r>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827075" w:rsidRPr="00044738" w:rsidRDefault="00827075" w:rsidP="00827075">
            <w:pPr>
              <w:spacing w:before="60" w:after="60"/>
              <w:jc w:val="center"/>
              <w:rPr>
                <w:rFonts w:cs="Arial"/>
                <w:sz w:val="16"/>
                <w:szCs w:val="16"/>
                <w:lang w:val="en-US"/>
              </w:rPr>
            </w:pPr>
          </w:p>
        </w:tc>
      </w:tr>
      <w:tr w:rsidR="00827075" w:rsidRPr="00096E2B" w:rsidTr="00827075">
        <w:trPr>
          <w:cantSplit/>
        </w:trPr>
        <w:tc>
          <w:tcPr>
            <w:tcW w:w="727" w:type="dxa"/>
            <w:tcBorders>
              <w:bottom w:val="single" w:sz="4" w:space="0" w:color="auto"/>
            </w:tcBorders>
            <w:shd w:val="clear" w:color="auto" w:fill="595959" w:themeFill="text1" w:themeFillTint="A6"/>
            <w:vAlign w:val="center"/>
          </w:tcPr>
          <w:p w:rsidR="00827075" w:rsidRPr="00044738" w:rsidRDefault="00827075" w:rsidP="00827075">
            <w:pPr>
              <w:keepNext/>
              <w:spacing w:before="60" w:after="60"/>
              <w:jc w:val="center"/>
              <w:rPr>
                <w:rFonts w:cs="Arial"/>
                <w:b/>
                <w:bCs/>
                <w:color w:val="FFFFFF"/>
                <w:sz w:val="16"/>
                <w:szCs w:val="16"/>
                <w:lang w:val="en-US"/>
              </w:rPr>
            </w:pPr>
            <w:r w:rsidRPr="00044738">
              <w:rPr>
                <w:rFonts w:cs="Arial"/>
                <w:sz w:val="16"/>
                <w:szCs w:val="16"/>
                <w:lang w:val="en-US"/>
              </w:rPr>
              <w:br w:type="page"/>
            </w:r>
            <w:r w:rsidRPr="00044738">
              <w:rPr>
                <w:rFonts w:cs="Arial"/>
                <w:b/>
                <w:bCs/>
                <w:color w:val="FFFFFF"/>
                <w:sz w:val="16"/>
                <w:szCs w:val="16"/>
                <w:lang w:val="en-US"/>
              </w:rPr>
              <w:t>2</w:t>
            </w:r>
          </w:p>
        </w:tc>
        <w:tc>
          <w:tcPr>
            <w:tcW w:w="9196" w:type="dxa"/>
            <w:gridSpan w:val="8"/>
            <w:tcBorders>
              <w:bottom w:val="single" w:sz="4" w:space="0" w:color="auto"/>
              <w:right w:val="single" w:sz="4" w:space="0" w:color="auto"/>
            </w:tcBorders>
            <w:shd w:val="clear" w:color="auto" w:fill="595959" w:themeFill="text1" w:themeFillTint="A6"/>
            <w:vAlign w:val="center"/>
          </w:tcPr>
          <w:p w:rsidR="00827075" w:rsidRPr="00044738" w:rsidRDefault="00827075" w:rsidP="00827075">
            <w:pPr>
              <w:keepNext/>
              <w:spacing w:before="60" w:after="60"/>
              <w:jc w:val="left"/>
              <w:rPr>
                <w:rFonts w:cs="Arial"/>
                <w:color w:val="FFFFFF"/>
                <w:sz w:val="16"/>
                <w:szCs w:val="16"/>
                <w:lang w:val="en-US"/>
              </w:rPr>
            </w:pPr>
            <w:r w:rsidRPr="00044738">
              <w:rPr>
                <w:rFonts w:cs="Arial"/>
                <w:b/>
                <w:bCs/>
                <w:color w:val="FFFFFF"/>
                <w:sz w:val="16"/>
                <w:szCs w:val="16"/>
                <w:lang w:val="en-US"/>
              </w:rPr>
              <w:t>OFF SKID EQUIPMENT (shipped loose)</w:t>
            </w:r>
          </w:p>
        </w:tc>
        <w:tc>
          <w:tcPr>
            <w:tcW w:w="113" w:type="dxa"/>
            <w:tcBorders>
              <w:top w:val="nil"/>
              <w:left w:val="single" w:sz="4" w:space="0" w:color="auto"/>
              <w:bottom w:val="nil"/>
              <w:right w:val="nil"/>
            </w:tcBorders>
            <w:shd w:val="clear" w:color="auto" w:fill="auto"/>
            <w:tcMar>
              <w:left w:w="28" w:type="dxa"/>
              <w:right w:w="28" w:type="dxa"/>
            </w:tcMar>
          </w:tcPr>
          <w:p w:rsidR="00827075" w:rsidRPr="00044738" w:rsidRDefault="00827075" w:rsidP="00827075">
            <w:pPr>
              <w:keepNext/>
              <w:spacing w:before="60" w:after="60"/>
              <w:jc w:val="left"/>
              <w:rPr>
                <w:rFonts w:cs="Arial"/>
                <w:b/>
                <w:bCs/>
                <w:color w:val="FFFFFF"/>
                <w:sz w:val="16"/>
                <w:szCs w:val="16"/>
                <w:lang w:val="en-US"/>
              </w:rPr>
            </w:pPr>
          </w:p>
        </w:tc>
      </w:tr>
      <w:tr w:rsidR="00827075" w:rsidRPr="00044738" w:rsidTr="00827075">
        <w:trPr>
          <w:cantSplit/>
        </w:trPr>
        <w:tc>
          <w:tcPr>
            <w:tcW w:w="727" w:type="dxa"/>
            <w:tcBorders>
              <w:bottom w:val="single" w:sz="4" w:space="0" w:color="auto"/>
            </w:tcBorders>
            <w:shd w:val="clear" w:color="auto" w:fill="auto"/>
            <w:vAlign w:val="center"/>
          </w:tcPr>
          <w:p w:rsidR="00827075" w:rsidRPr="00044738" w:rsidRDefault="00827075" w:rsidP="00827075">
            <w:pPr>
              <w:spacing w:before="60" w:after="60"/>
              <w:jc w:val="center"/>
              <w:rPr>
                <w:rFonts w:cs="Arial"/>
                <w:bCs/>
                <w:sz w:val="16"/>
                <w:szCs w:val="16"/>
                <w:lang w:val="en-US"/>
              </w:rPr>
            </w:pPr>
            <w:r w:rsidRPr="00044738">
              <w:rPr>
                <w:rFonts w:cs="Arial"/>
                <w:bCs/>
                <w:sz w:val="16"/>
                <w:szCs w:val="16"/>
                <w:lang w:val="en-US"/>
              </w:rPr>
              <w:t>2.1</w:t>
            </w:r>
          </w:p>
        </w:tc>
        <w:tc>
          <w:tcPr>
            <w:tcW w:w="1853" w:type="dxa"/>
            <w:tcBorders>
              <w:bottom w:val="single" w:sz="4" w:space="0" w:color="auto"/>
            </w:tcBorders>
            <w:shd w:val="clear" w:color="auto" w:fill="auto"/>
            <w:vAlign w:val="center"/>
          </w:tcPr>
          <w:p w:rsidR="00827075" w:rsidRPr="00044738" w:rsidRDefault="00827075" w:rsidP="00827075">
            <w:pPr>
              <w:spacing w:before="60" w:after="60"/>
              <w:jc w:val="left"/>
              <w:rPr>
                <w:rFonts w:cs="Arial"/>
                <w:sz w:val="16"/>
                <w:szCs w:val="16"/>
                <w:lang w:val="en-US"/>
              </w:rPr>
            </w:pPr>
            <w:smartTag w:uri="urn:schemas-microsoft-com:office:smarttags" w:element="stockticker">
              <w:r w:rsidRPr="00044738">
                <w:rPr>
                  <w:rFonts w:cs="Arial"/>
                  <w:sz w:val="16"/>
                  <w:szCs w:val="16"/>
                  <w:lang w:val="en-US"/>
                </w:rPr>
                <w:t>UCP</w:t>
              </w:r>
            </w:smartTag>
          </w:p>
        </w:tc>
        <w:tc>
          <w:tcPr>
            <w:tcW w:w="4008" w:type="dxa"/>
            <w:gridSpan w:val="4"/>
            <w:tcBorders>
              <w:bottom w:val="single" w:sz="4" w:space="0" w:color="auto"/>
            </w:tcBorders>
            <w:shd w:val="clear" w:color="auto" w:fill="auto"/>
            <w:vAlign w:val="center"/>
          </w:tcPr>
          <w:p w:rsidR="00827075" w:rsidRPr="00044738" w:rsidRDefault="00827075" w:rsidP="00827075">
            <w:pPr>
              <w:widowControl w:val="0"/>
              <w:snapToGrid w:val="0"/>
              <w:spacing w:before="60" w:after="60"/>
              <w:jc w:val="left"/>
              <w:rPr>
                <w:rFonts w:cs="Arial"/>
                <w:sz w:val="16"/>
                <w:szCs w:val="16"/>
                <w:lang w:val="en-US"/>
              </w:rPr>
            </w:pPr>
            <w:r w:rsidRPr="00044738">
              <w:rPr>
                <w:sz w:val="16"/>
                <w:szCs w:val="16"/>
                <w:lang w:val="en-US"/>
              </w:rPr>
              <w:t>UCP including separate PLCs for control/safety and F&amp;G, panel mounted HMI. A</w:t>
            </w:r>
            <w:r w:rsidRPr="00044738">
              <w:rPr>
                <w:rFonts w:cs="Arial"/>
                <w:sz w:val="16"/>
                <w:szCs w:val="16"/>
                <w:lang w:val="en-US"/>
              </w:rPr>
              <w:t xml:space="preserve">s per </w:t>
            </w:r>
            <w:r w:rsidRPr="00044738">
              <w:rPr>
                <w:rFonts w:cs="Arial"/>
                <w:color w:val="FF0000"/>
                <w:sz w:val="16"/>
                <w:szCs w:val="16"/>
                <w:lang w:val="en-US"/>
              </w:rPr>
              <w:t>GS EP INS 110</w:t>
            </w:r>
            <w:r w:rsidRPr="00044738">
              <w:rPr>
                <w:rFonts w:cs="Arial"/>
                <w:sz w:val="16"/>
                <w:szCs w:val="16"/>
                <w:lang w:val="en-US"/>
              </w:rPr>
              <w:t xml:space="preserve"> and paragraph </w:t>
            </w:r>
            <w:fldSimple w:instr=" REF _Ref270400836 \r \h  \* MERGEFORMAT ">
              <w:r w:rsidR="001B3043" w:rsidRPr="001B3043">
                <w:rPr>
                  <w:rFonts w:cs="Arial"/>
                  <w:sz w:val="16"/>
                  <w:szCs w:val="16"/>
                  <w:lang w:val="en-US"/>
                </w:rPr>
                <w:t>4.3.6</w:t>
              </w:r>
            </w:fldSimple>
            <w:r w:rsidRPr="00044738">
              <w:rPr>
                <w:rFonts w:cs="Arial"/>
                <w:sz w:val="16"/>
                <w:szCs w:val="16"/>
                <w:lang w:val="en-US"/>
              </w:rPr>
              <w:t xml:space="preserve"> of this specification. </w:t>
            </w:r>
            <w:r w:rsidRPr="00044738">
              <w:rPr>
                <w:sz w:val="16"/>
                <w:szCs w:val="16"/>
                <w:lang w:val="en-US"/>
              </w:rPr>
              <w:t>Full licenses for all software.</w:t>
            </w:r>
          </w:p>
        </w:tc>
        <w:tc>
          <w:tcPr>
            <w:tcW w:w="1047" w:type="dxa"/>
            <w:tcBorders>
              <w:bottom w:val="single" w:sz="4" w:space="0" w:color="auto"/>
            </w:tcBorders>
            <w:shd w:val="clear" w:color="auto" w:fill="auto"/>
            <w:vAlign w:val="center"/>
          </w:tcPr>
          <w:p w:rsidR="00827075" w:rsidRPr="00044738" w:rsidRDefault="00827075" w:rsidP="00827075">
            <w:pPr>
              <w:spacing w:before="60" w:after="60"/>
              <w:jc w:val="center"/>
              <w:rPr>
                <w:rFonts w:cs="Arial"/>
                <w:sz w:val="16"/>
                <w:szCs w:val="16"/>
                <w:lang w:val="en-US"/>
              </w:rPr>
            </w:pPr>
            <w:r w:rsidRPr="00044738">
              <w:rPr>
                <w:rFonts w:cs="Arial"/>
                <w:sz w:val="16"/>
                <w:szCs w:val="16"/>
                <w:lang w:val="en-US"/>
              </w:rPr>
              <w:t>X</w:t>
            </w:r>
          </w:p>
        </w:tc>
        <w:bookmarkStart w:id="120" w:name="Texte76"/>
        <w:tc>
          <w:tcPr>
            <w:tcW w:w="1417" w:type="dxa"/>
            <w:tcBorders>
              <w:bottom w:val="single" w:sz="4" w:space="0" w:color="auto"/>
            </w:tcBorders>
            <w:shd w:val="clear" w:color="auto" w:fill="auto"/>
            <w:vAlign w:val="center"/>
          </w:tcPr>
          <w:p w:rsidR="00827075" w:rsidRPr="00044738" w:rsidRDefault="00BD359F" w:rsidP="00827075">
            <w:pPr>
              <w:spacing w:before="60" w:after="60"/>
              <w:jc w:val="center"/>
              <w:rPr>
                <w:rFonts w:cs="Arial"/>
                <w:sz w:val="16"/>
                <w:szCs w:val="16"/>
                <w:lang w:val="en-US"/>
              </w:rPr>
            </w:pPr>
            <w:r w:rsidRPr="00044738">
              <w:rPr>
                <w:rFonts w:cs="Arial"/>
                <w:sz w:val="16"/>
                <w:szCs w:val="16"/>
                <w:lang w:val="en-US"/>
              </w:rPr>
              <w:fldChar w:fldCharType="begin">
                <w:ffData>
                  <w:name w:val="Texte76"/>
                  <w:enabled/>
                  <w:calcOnExit w:val="0"/>
                  <w:textInput/>
                </w:ffData>
              </w:fldChar>
            </w:r>
            <w:r w:rsidR="00827075"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bookmarkEnd w:id="120"/>
          </w:p>
        </w:tc>
        <w:bookmarkStart w:id="121" w:name="Texte77"/>
        <w:tc>
          <w:tcPr>
            <w:tcW w:w="871" w:type="dxa"/>
            <w:tcBorders>
              <w:bottom w:val="single" w:sz="4" w:space="0" w:color="auto"/>
              <w:right w:val="single" w:sz="4" w:space="0" w:color="auto"/>
            </w:tcBorders>
            <w:shd w:val="clear" w:color="auto" w:fill="auto"/>
            <w:vAlign w:val="center"/>
          </w:tcPr>
          <w:p w:rsidR="00827075" w:rsidRPr="00044738" w:rsidRDefault="00BD359F" w:rsidP="00827075">
            <w:pPr>
              <w:spacing w:before="60" w:after="60"/>
              <w:jc w:val="center"/>
              <w:rPr>
                <w:rFonts w:cs="Arial"/>
                <w:sz w:val="16"/>
                <w:szCs w:val="16"/>
                <w:lang w:val="en-US"/>
              </w:rPr>
            </w:pPr>
            <w:r w:rsidRPr="00044738">
              <w:rPr>
                <w:rFonts w:cs="Arial"/>
                <w:sz w:val="16"/>
                <w:szCs w:val="16"/>
                <w:lang w:val="en-US"/>
              </w:rPr>
              <w:fldChar w:fldCharType="begin">
                <w:ffData>
                  <w:name w:val="Texte77"/>
                  <w:enabled/>
                  <w:calcOnExit w:val="0"/>
                  <w:textInput/>
                </w:ffData>
              </w:fldChar>
            </w:r>
            <w:r w:rsidR="00827075"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bookmarkEnd w:id="121"/>
          </w:p>
        </w:tc>
        <w:tc>
          <w:tcPr>
            <w:tcW w:w="113" w:type="dxa"/>
            <w:tcBorders>
              <w:top w:val="nil"/>
              <w:left w:val="single" w:sz="4" w:space="0" w:color="auto"/>
              <w:bottom w:val="nil"/>
              <w:right w:val="nil"/>
            </w:tcBorders>
            <w:shd w:val="clear" w:color="auto" w:fill="auto"/>
            <w:tcMar>
              <w:left w:w="28" w:type="dxa"/>
              <w:right w:w="28" w:type="dxa"/>
            </w:tcMar>
          </w:tcPr>
          <w:p w:rsidR="00827075" w:rsidRPr="00044738" w:rsidRDefault="00827075" w:rsidP="00827075">
            <w:pPr>
              <w:spacing w:before="60" w:after="60"/>
              <w:jc w:val="center"/>
              <w:rPr>
                <w:rFonts w:cs="Arial"/>
                <w:sz w:val="16"/>
                <w:szCs w:val="16"/>
                <w:lang w:val="en-US"/>
              </w:rPr>
            </w:pPr>
          </w:p>
        </w:tc>
      </w:tr>
      <w:tr w:rsidR="00827075" w:rsidRPr="00044738" w:rsidTr="00827075">
        <w:trPr>
          <w:cantSplit/>
        </w:trPr>
        <w:tc>
          <w:tcPr>
            <w:tcW w:w="727" w:type="dxa"/>
            <w:shd w:val="clear" w:color="auto" w:fill="auto"/>
            <w:vAlign w:val="center"/>
          </w:tcPr>
          <w:p w:rsidR="00827075" w:rsidRPr="00044738" w:rsidRDefault="00827075" w:rsidP="00827075">
            <w:pPr>
              <w:spacing w:before="60" w:after="60"/>
              <w:jc w:val="center"/>
              <w:rPr>
                <w:rFonts w:cs="Arial"/>
                <w:bCs/>
                <w:sz w:val="16"/>
                <w:szCs w:val="16"/>
                <w:lang w:val="en-US"/>
              </w:rPr>
            </w:pPr>
            <w:r w:rsidRPr="00044738">
              <w:rPr>
                <w:rFonts w:cs="Arial"/>
                <w:bCs/>
                <w:sz w:val="16"/>
                <w:szCs w:val="16"/>
                <w:lang w:val="en-US"/>
              </w:rPr>
              <w:t>2.2</w:t>
            </w:r>
          </w:p>
        </w:tc>
        <w:tc>
          <w:tcPr>
            <w:tcW w:w="1853" w:type="dxa"/>
            <w:shd w:val="clear" w:color="auto" w:fill="auto"/>
            <w:vAlign w:val="center"/>
          </w:tcPr>
          <w:p w:rsidR="00827075" w:rsidRPr="00044738" w:rsidRDefault="00827075" w:rsidP="00827075">
            <w:pPr>
              <w:spacing w:before="60" w:after="60"/>
              <w:ind w:left="283" w:hanging="283"/>
              <w:jc w:val="left"/>
              <w:rPr>
                <w:rFonts w:cs="Arial"/>
                <w:sz w:val="16"/>
                <w:szCs w:val="16"/>
                <w:lang w:val="en-US"/>
              </w:rPr>
            </w:pPr>
            <w:r w:rsidRPr="00044738">
              <w:rPr>
                <w:rFonts w:cs="Arial"/>
                <w:sz w:val="16"/>
                <w:szCs w:val="16"/>
                <w:lang w:val="en-US"/>
              </w:rPr>
              <w:t>ICSS interface</w:t>
            </w:r>
          </w:p>
        </w:tc>
        <w:tc>
          <w:tcPr>
            <w:tcW w:w="4008" w:type="dxa"/>
            <w:gridSpan w:val="4"/>
            <w:shd w:val="clear" w:color="auto" w:fill="auto"/>
            <w:vAlign w:val="center"/>
          </w:tcPr>
          <w:p w:rsidR="00827075" w:rsidRPr="00044738" w:rsidRDefault="00827075" w:rsidP="00827075">
            <w:pPr>
              <w:widowControl w:val="0"/>
              <w:snapToGrid w:val="0"/>
              <w:spacing w:before="60" w:after="60"/>
              <w:jc w:val="left"/>
              <w:rPr>
                <w:rFonts w:cs="Arial"/>
                <w:sz w:val="16"/>
                <w:szCs w:val="16"/>
                <w:lang w:val="en-US"/>
              </w:rPr>
            </w:pPr>
            <w:r w:rsidRPr="00044738">
              <w:rPr>
                <w:sz w:val="16"/>
                <w:szCs w:val="16"/>
                <w:lang w:val="en-US"/>
              </w:rPr>
              <w:t>Communication cards, relays, signal convertors, etc. to interface with ICSS and support systems (if any).</w:t>
            </w:r>
          </w:p>
        </w:tc>
        <w:tc>
          <w:tcPr>
            <w:tcW w:w="1047" w:type="dxa"/>
            <w:shd w:val="clear" w:color="auto" w:fill="auto"/>
            <w:vAlign w:val="center"/>
          </w:tcPr>
          <w:p w:rsidR="00827075" w:rsidRPr="00044738" w:rsidRDefault="00827075" w:rsidP="00827075">
            <w:pPr>
              <w:spacing w:before="60" w:after="60"/>
              <w:jc w:val="center"/>
              <w:rPr>
                <w:rFonts w:cs="Arial"/>
                <w:sz w:val="16"/>
                <w:szCs w:val="16"/>
                <w:lang w:val="en-US"/>
              </w:rPr>
            </w:pPr>
            <w:r w:rsidRPr="00044738">
              <w:rPr>
                <w:rFonts w:cs="Arial"/>
                <w:sz w:val="16"/>
                <w:szCs w:val="16"/>
                <w:lang w:val="en-US"/>
              </w:rPr>
              <w:t>X</w:t>
            </w:r>
          </w:p>
        </w:tc>
        <w:tc>
          <w:tcPr>
            <w:tcW w:w="1417" w:type="dxa"/>
            <w:shd w:val="clear" w:color="auto" w:fill="auto"/>
            <w:vAlign w:val="center"/>
          </w:tcPr>
          <w:p w:rsidR="00827075" w:rsidRPr="00044738" w:rsidRDefault="00827075" w:rsidP="00827075">
            <w:pPr>
              <w:spacing w:before="60" w:after="60"/>
              <w:jc w:val="center"/>
              <w:rPr>
                <w:rFonts w:cs="Arial"/>
                <w:sz w:val="16"/>
                <w:szCs w:val="16"/>
                <w:lang w:val="en-US"/>
              </w:rPr>
            </w:pPr>
          </w:p>
        </w:tc>
        <w:tc>
          <w:tcPr>
            <w:tcW w:w="871" w:type="dxa"/>
            <w:tcBorders>
              <w:right w:val="single" w:sz="4" w:space="0" w:color="auto"/>
            </w:tcBorders>
            <w:shd w:val="clear" w:color="auto" w:fill="auto"/>
            <w:vAlign w:val="center"/>
          </w:tcPr>
          <w:p w:rsidR="00827075" w:rsidRPr="00044738" w:rsidRDefault="00BD359F" w:rsidP="00827075">
            <w:pPr>
              <w:spacing w:before="60" w:after="60"/>
              <w:jc w:val="center"/>
              <w:rPr>
                <w:rFonts w:cs="Arial"/>
                <w:sz w:val="16"/>
                <w:szCs w:val="16"/>
                <w:lang w:val="en-US"/>
              </w:rPr>
            </w:pPr>
            <w:r w:rsidRPr="00044738">
              <w:rPr>
                <w:rFonts w:cs="Arial"/>
                <w:sz w:val="16"/>
                <w:szCs w:val="16"/>
                <w:lang w:val="en-US"/>
              </w:rPr>
              <w:fldChar w:fldCharType="begin">
                <w:ffData>
                  <w:name w:val="Texte78"/>
                  <w:enabled/>
                  <w:calcOnExit w:val="0"/>
                  <w:textInput/>
                </w:ffData>
              </w:fldChar>
            </w:r>
            <w:bookmarkStart w:id="122" w:name="Texte78"/>
            <w:r w:rsidR="00827075"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bookmarkEnd w:id="122"/>
          </w:p>
        </w:tc>
        <w:tc>
          <w:tcPr>
            <w:tcW w:w="113" w:type="dxa"/>
            <w:tcBorders>
              <w:top w:val="nil"/>
              <w:left w:val="single" w:sz="4" w:space="0" w:color="auto"/>
              <w:bottom w:val="nil"/>
              <w:right w:val="nil"/>
            </w:tcBorders>
            <w:shd w:val="clear" w:color="auto" w:fill="auto"/>
            <w:tcMar>
              <w:left w:w="28" w:type="dxa"/>
              <w:right w:w="28" w:type="dxa"/>
            </w:tcMar>
          </w:tcPr>
          <w:p w:rsidR="00827075" w:rsidRPr="00044738" w:rsidRDefault="00827075" w:rsidP="00827075">
            <w:pPr>
              <w:spacing w:before="60" w:after="60"/>
              <w:jc w:val="center"/>
              <w:rPr>
                <w:rFonts w:cs="Arial"/>
                <w:sz w:val="16"/>
                <w:szCs w:val="16"/>
                <w:lang w:val="en-US"/>
              </w:rPr>
            </w:pPr>
          </w:p>
        </w:tc>
      </w:tr>
      <w:tr w:rsidR="00827075" w:rsidRPr="00044738" w:rsidTr="00827075">
        <w:trPr>
          <w:cantSplit/>
        </w:trPr>
        <w:tc>
          <w:tcPr>
            <w:tcW w:w="727" w:type="dxa"/>
            <w:shd w:val="clear" w:color="auto" w:fill="auto"/>
            <w:vAlign w:val="center"/>
          </w:tcPr>
          <w:p w:rsidR="00827075" w:rsidRPr="00044738" w:rsidRDefault="00827075" w:rsidP="00827075">
            <w:pPr>
              <w:spacing w:before="60" w:after="60"/>
              <w:jc w:val="center"/>
              <w:rPr>
                <w:rFonts w:cs="Arial"/>
                <w:bCs/>
                <w:sz w:val="16"/>
                <w:szCs w:val="16"/>
                <w:lang w:val="en-US"/>
              </w:rPr>
            </w:pPr>
            <w:r w:rsidRPr="00044738">
              <w:rPr>
                <w:rFonts w:cs="Arial"/>
                <w:bCs/>
                <w:sz w:val="16"/>
                <w:szCs w:val="16"/>
                <w:lang w:val="en-US"/>
              </w:rPr>
              <w:t>2.3</w:t>
            </w:r>
          </w:p>
        </w:tc>
        <w:tc>
          <w:tcPr>
            <w:tcW w:w="1853" w:type="dxa"/>
            <w:shd w:val="clear" w:color="auto" w:fill="auto"/>
            <w:vAlign w:val="center"/>
          </w:tcPr>
          <w:p w:rsidR="00827075" w:rsidRPr="00044738" w:rsidRDefault="00827075" w:rsidP="00827075">
            <w:pPr>
              <w:spacing w:before="60" w:after="60"/>
              <w:ind w:left="283" w:hanging="283"/>
              <w:jc w:val="left"/>
              <w:rPr>
                <w:rFonts w:cs="Arial"/>
                <w:sz w:val="16"/>
                <w:szCs w:val="16"/>
                <w:lang w:val="en-US"/>
              </w:rPr>
            </w:pPr>
            <w:r w:rsidRPr="00044738">
              <w:rPr>
                <w:rFonts w:cs="Arial"/>
                <w:sz w:val="16"/>
                <w:szCs w:val="16"/>
                <w:lang w:val="en-US"/>
              </w:rPr>
              <w:t>Synchronizer</w:t>
            </w:r>
          </w:p>
        </w:tc>
        <w:tc>
          <w:tcPr>
            <w:tcW w:w="4008" w:type="dxa"/>
            <w:gridSpan w:val="4"/>
            <w:shd w:val="clear" w:color="auto" w:fill="auto"/>
            <w:vAlign w:val="center"/>
          </w:tcPr>
          <w:p w:rsidR="00827075" w:rsidRPr="00044738" w:rsidRDefault="00827075" w:rsidP="00827075">
            <w:pPr>
              <w:widowControl w:val="0"/>
              <w:snapToGrid w:val="0"/>
              <w:spacing w:before="60" w:after="60"/>
              <w:jc w:val="left"/>
              <w:rPr>
                <w:rFonts w:cs="Arial"/>
                <w:sz w:val="16"/>
                <w:szCs w:val="16"/>
                <w:lang w:val="en-US"/>
              </w:rPr>
            </w:pPr>
            <w:r w:rsidRPr="00044738">
              <w:rPr>
                <w:rFonts w:cs="Arial"/>
                <w:sz w:val="16"/>
                <w:szCs w:val="16"/>
                <w:lang w:val="en-US"/>
              </w:rPr>
              <w:t xml:space="preserve">UCP synchronizer according to </w:t>
            </w:r>
            <w:r>
              <w:rPr>
                <w:rStyle w:val="SG"/>
                <w:rFonts w:cs="Arial"/>
                <w:sz w:val="16"/>
                <w:szCs w:val="16"/>
                <w:lang w:val="en-US"/>
              </w:rPr>
              <w:t>GS EP ELE </w:t>
            </w:r>
            <w:r w:rsidRPr="00044738">
              <w:rPr>
                <w:rStyle w:val="SG"/>
                <w:rFonts w:cs="Arial"/>
                <w:sz w:val="16"/>
                <w:szCs w:val="16"/>
                <w:lang w:val="en-US"/>
              </w:rPr>
              <w:t>013</w:t>
            </w:r>
            <w:r w:rsidRPr="00044738">
              <w:rPr>
                <w:rFonts w:cs="Arial"/>
                <w:sz w:val="16"/>
                <w:szCs w:val="16"/>
                <w:lang w:val="en-US"/>
              </w:rPr>
              <w:t xml:space="preserve"> requirements.</w:t>
            </w:r>
          </w:p>
        </w:tc>
        <w:tc>
          <w:tcPr>
            <w:tcW w:w="1047" w:type="dxa"/>
            <w:shd w:val="clear" w:color="auto" w:fill="auto"/>
            <w:vAlign w:val="center"/>
          </w:tcPr>
          <w:p w:rsidR="00827075" w:rsidRPr="00044738" w:rsidRDefault="00827075" w:rsidP="00827075">
            <w:pPr>
              <w:spacing w:before="60" w:after="60"/>
              <w:jc w:val="center"/>
              <w:rPr>
                <w:rFonts w:cs="Arial"/>
                <w:sz w:val="16"/>
                <w:szCs w:val="16"/>
                <w:lang w:val="en-US"/>
              </w:rPr>
            </w:pPr>
            <w:r w:rsidRPr="00044738">
              <w:rPr>
                <w:rFonts w:cs="Arial"/>
                <w:sz w:val="16"/>
                <w:szCs w:val="16"/>
                <w:lang w:val="en-US"/>
              </w:rPr>
              <w:t>X</w:t>
            </w:r>
          </w:p>
        </w:tc>
        <w:tc>
          <w:tcPr>
            <w:tcW w:w="1417" w:type="dxa"/>
            <w:shd w:val="clear" w:color="auto" w:fill="auto"/>
            <w:vAlign w:val="center"/>
          </w:tcPr>
          <w:p w:rsidR="00827075" w:rsidRPr="00044738" w:rsidRDefault="00827075" w:rsidP="00827075">
            <w:pPr>
              <w:spacing w:before="60" w:after="60"/>
              <w:jc w:val="center"/>
              <w:rPr>
                <w:rFonts w:cs="Arial"/>
                <w:sz w:val="16"/>
                <w:szCs w:val="16"/>
                <w:lang w:val="en-US"/>
              </w:rPr>
            </w:pPr>
          </w:p>
        </w:tc>
        <w:tc>
          <w:tcPr>
            <w:tcW w:w="871" w:type="dxa"/>
            <w:tcBorders>
              <w:right w:val="single" w:sz="4" w:space="0" w:color="auto"/>
            </w:tcBorders>
            <w:shd w:val="clear" w:color="auto" w:fill="auto"/>
            <w:vAlign w:val="center"/>
          </w:tcPr>
          <w:p w:rsidR="00827075" w:rsidRPr="00044738" w:rsidRDefault="00BD359F" w:rsidP="00827075">
            <w:pPr>
              <w:spacing w:before="60" w:after="60"/>
              <w:jc w:val="center"/>
              <w:rPr>
                <w:rFonts w:cs="Arial"/>
                <w:sz w:val="16"/>
                <w:szCs w:val="16"/>
                <w:lang w:val="en-US"/>
              </w:rPr>
            </w:pPr>
            <w:r w:rsidRPr="00044738">
              <w:rPr>
                <w:rFonts w:cs="Arial"/>
                <w:sz w:val="16"/>
                <w:szCs w:val="16"/>
                <w:lang w:val="en-US"/>
              </w:rPr>
              <w:fldChar w:fldCharType="begin">
                <w:ffData>
                  <w:name w:val="Texte79"/>
                  <w:enabled/>
                  <w:calcOnExit w:val="0"/>
                  <w:textInput/>
                </w:ffData>
              </w:fldChar>
            </w:r>
            <w:bookmarkStart w:id="123" w:name="Texte79"/>
            <w:r w:rsidR="00827075"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bookmarkEnd w:id="123"/>
          </w:p>
        </w:tc>
        <w:tc>
          <w:tcPr>
            <w:tcW w:w="113" w:type="dxa"/>
            <w:tcBorders>
              <w:top w:val="nil"/>
              <w:left w:val="single" w:sz="4" w:space="0" w:color="auto"/>
              <w:bottom w:val="nil"/>
              <w:right w:val="nil"/>
            </w:tcBorders>
            <w:shd w:val="clear" w:color="auto" w:fill="auto"/>
            <w:tcMar>
              <w:left w:w="28" w:type="dxa"/>
              <w:right w:w="28" w:type="dxa"/>
            </w:tcMar>
          </w:tcPr>
          <w:p w:rsidR="00827075" w:rsidRPr="00044738" w:rsidRDefault="00827075" w:rsidP="00827075">
            <w:pPr>
              <w:spacing w:before="60" w:after="60"/>
              <w:jc w:val="center"/>
              <w:rPr>
                <w:rFonts w:cs="Arial"/>
                <w:sz w:val="16"/>
                <w:szCs w:val="16"/>
                <w:lang w:val="en-US"/>
              </w:rPr>
            </w:pPr>
          </w:p>
        </w:tc>
      </w:tr>
      <w:tr w:rsidR="00827075" w:rsidRPr="00044738" w:rsidTr="00EE3C73">
        <w:trPr>
          <w:cantSplit/>
        </w:trPr>
        <w:tc>
          <w:tcPr>
            <w:tcW w:w="727" w:type="dxa"/>
            <w:vAlign w:val="center"/>
          </w:tcPr>
          <w:p w:rsidR="00827075" w:rsidRPr="00044738" w:rsidRDefault="00827075" w:rsidP="00827075">
            <w:pPr>
              <w:spacing w:before="60" w:after="60"/>
              <w:jc w:val="center"/>
              <w:rPr>
                <w:rFonts w:cs="Arial"/>
                <w:bCs/>
                <w:sz w:val="16"/>
                <w:szCs w:val="16"/>
                <w:lang w:val="en-US"/>
              </w:rPr>
            </w:pPr>
            <w:r w:rsidRPr="00044738">
              <w:rPr>
                <w:rFonts w:cs="Arial"/>
                <w:bCs/>
                <w:sz w:val="16"/>
                <w:szCs w:val="16"/>
                <w:lang w:val="en-US"/>
              </w:rPr>
              <w:t>2.4</w:t>
            </w:r>
          </w:p>
        </w:tc>
        <w:tc>
          <w:tcPr>
            <w:tcW w:w="1853" w:type="dxa"/>
            <w:vAlign w:val="center"/>
          </w:tcPr>
          <w:p w:rsidR="00827075" w:rsidRPr="00044738" w:rsidRDefault="00827075" w:rsidP="00827075">
            <w:pPr>
              <w:spacing w:before="60" w:after="60"/>
              <w:ind w:left="283" w:hanging="283"/>
              <w:jc w:val="left"/>
              <w:rPr>
                <w:rFonts w:cs="Arial"/>
                <w:sz w:val="16"/>
                <w:szCs w:val="16"/>
                <w:lang w:val="en-US"/>
              </w:rPr>
            </w:pPr>
            <w:r w:rsidRPr="00044738">
              <w:rPr>
                <w:rFonts w:cs="Arial"/>
                <w:sz w:val="16"/>
                <w:szCs w:val="16"/>
                <w:lang w:val="en-US"/>
              </w:rPr>
              <w:t>Interconnecting piping</w:t>
            </w:r>
          </w:p>
        </w:tc>
        <w:tc>
          <w:tcPr>
            <w:tcW w:w="4008" w:type="dxa"/>
            <w:gridSpan w:val="4"/>
            <w:vAlign w:val="center"/>
          </w:tcPr>
          <w:p w:rsidR="00827075" w:rsidRPr="00044738" w:rsidRDefault="00827075" w:rsidP="00827075">
            <w:pPr>
              <w:widowControl w:val="0"/>
              <w:snapToGrid w:val="0"/>
              <w:spacing w:before="60" w:after="60"/>
              <w:jc w:val="left"/>
              <w:rPr>
                <w:rFonts w:cs="Arial"/>
                <w:sz w:val="16"/>
                <w:szCs w:val="16"/>
                <w:lang w:val="en-US"/>
              </w:rPr>
            </w:pPr>
            <w:r w:rsidRPr="00044738">
              <w:rPr>
                <w:rFonts w:cs="Arial"/>
                <w:sz w:val="16"/>
                <w:szCs w:val="16"/>
                <w:lang w:val="en-US"/>
              </w:rPr>
              <w:t xml:space="preserve">All interconnecting piping, pipework between main baseplate and fire fighting cabinet. </w:t>
            </w:r>
          </w:p>
        </w:tc>
        <w:tc>
          <w:tcPr>
            <w:tcW w:w="1047" w:type="dxa"/>
            <w:vAlign w:val="center"/>
          </w:tcPr>
          <w:p w:rsidR="00827075" w:rsidRPr="00044738" w:rsidRDefault="00BD359F" w:rsidP="00827075">
            <w:pPr>
              <w:spacing w:before="60" w:after="60"/>
              <w:jc w:val="center"/>
              <w:rPr>
                <w:rFonts w:cs="Arial"/>
                <w:sz w:val="16"/>
                <w:szCs w:val="16"/>
                <w:lang w:val="en-US"/>
              </w:rPr>
            </w:pPr>
            <w:r w:rsidRPr="00044738">
              <w:rPr>
                <w:sz w:val="16"/>
                <w:szCs w:val="16"/>
                <w:lang w:val="en-US"/>
              </w:rPr>
              <w:fldChar w:fldCharType="begin">
                <w:ffData>
                  <w:name w:val="Option"/>
                  <w:enabled/>
                  <w:calcOnExit w:val="0"/>
                  <w:ddList>
                    <w:listEntry w:val="Option"/>
                    <w:listEntry w:val="Yes"/>
                    <w:listEntry w:val="No"/>
                  </w:ddList>
                </w:ffData>
              </w:fldChar>
            </w:r>
            <w:r w:rsidR="00827075" w:rsidRPr="00044738">
              <w:rPr>
                <w:sz w:val="16"/>
                <w:szCs w:val="16"/>
                <w:lang w:val="en-US"/>
              </w:rPr>
              <w:instrText xml:space="preserve"> FORMDROPDOWN </w:instrText>
            </w:r>
            <w:r>
              <w:rPr>
                <w:sz w:val="16"/>
                <w:szCs w:val="16"/>
                <w:lang w:val="en-US"/>
              </w:rPr>
            </w:r>
            <w:r>
              <w:rPr>
                <w:sz w:val="16"/>
                <w:szCs w:val="16"/>
                <w:lang w:val="en-US"/>
              </w:rPr>
              <w:fldChar w:fldCharType="separate"/>
            </w:r>
            <w:r w:rsidRPr="00044738">
              <w:rPr>
                <w:sz w:val="16"/>
                <w:szCs w:val="16"/>
                <w:lang w:val="en-US"/>
              </w:rPr>
              <w:fldChar w:fldCharType="end"/>
            </w:r>
          </w:p>
        </w:tc>
        <w:tc>
          <w:tcPr>
            <w:tcW w:w="1417" w:type="dxa"/>
            <w:vAlign w:val="center"/>
          </w:tcPr>
          <w:p w:rsidR="00827075" w:rsidRPr="00044738" w:rsidRDefault="00827075" w:rsidP="00827075">
            <w:pPr>
              <w:spacing w:before="60" w:after="60"/>
              <w:jc w:val="center"/>
              <w:rPr>
                <w:rFonts w:cs="Arial"/>
                <w:sz w:val="16"/>
                <w:szCs w:val="16"/>
                <w:lang w:val="en-US"/>
              </w:rPr>
            </w:pPr>
          </w:p>
        </w:tc>
        <w:bookmarkStart w:id="124" w:name="Texte80"/>
        <w:tc>
          <w:tcPr>
            <w:tcW w:w="871" w:type="dxa"/>
            <w:tcBorders>
              <w:right w:val="single" w:sz="4" w:space="0" w:color="auto"/>
            </w:tcBorders>
            <w:vAlign w:val="center"/>
          </w:tcPr>
          <w:p w:rsidR="00827075" w:rsidRPr="00044738" w:rsidRDefault="00BD359F" w:rsidP="00827075">
            <w:pPr>
              <w:spacing w:before="60" w:after="60"/>
              <w:jc w:val="center"/>
              <w:rPr>
                <w:rFonts w:cs="Arial"/>
                <w:sz w:val="16"/>
                <w:szCs w:val="16"/>
                <w:lang w:val="en-US"/>
              </w:rPr>
            </w:pPr>
            <w:r w:rsidRPr="00044738">
              <w:rPr>
                <w:rFonts w:cs="Arial"/>
                <w:sz w:val="16"/>
                <w:szCs w:val="16"/>
                <w:lang w:val="en-US"/>
              </w:rPr>
              <w:fldChar w:fldCharType="begin">
                <w:ffData>
                  <w:name w:val="Texte80"/>
                  <w:enabled/>
                  <w:calcOnExit w:val="0"/>
                  <w:textInput/>
                </w:ffData>
              </w:fldChar>
            </w:r>
            <w:r w:rsidR="00827075"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bookmarkEnd w:id="124"/>
            <w:r w:rsidR="00827075" w:rsidRPr="00044738">
              <w:rPr>
                <w:rFonts w:cs="Arial"/>
                <w:sz w:val="16"/>
                <w:szCs w:val="16"/>
                <w:lang w:val="en-US"/>
              </w:rPr>
              <w:t xml:space="preserve"> set</w:t>
            </w:r>
          </w:p>
        </w:tc>
        <w:tc>
          <w:tcPr>
            <w:tcW w:w="113" w:type="dxa"/>
            <w:tcBorders>
              <w:top w:val="nil"/>
              <w:left w:val="single" w:sz="4" w:space="0" w:color="auto"/>
              <w:bottom w:val="nil"/>
              <w:right w:val="nil"/>
            </w:tcBorders>
            <w:shd w:val="clear" w:color="auto" w:fill="auto"/>
            <w:tcMar>
              <w:left w:w="28" w:type="dxa"/>
              <w:right w:w="28" w:type="dxa"/>
            </w:tcMar>
          </w:tcPr>
          <w:p w:rsidR="00827075" w:rsidRPr="00044738" w:rsidRDefault="00827075" w:rsidP="00827075">
            <w:pPr>
              <w:spacing w:before="60" w:after="60"/>
              <w:jc w:val="center"/>
              <w:rPr>
                <w:rFonts w:cs="Arial"/>
                <w:sz w:val="16"/>
                <w:szCs w:val="16"/>
                <w:lang w:val="en-US"/>
              </w:rPr>
            </w:pPr>
          </w:p>
        </w:tc>
      </w:tr>
      <w:tr w:rsidR="00827075" w:rsidRPr="00044738" w:rsidTr="00EE3C73">
        <w:trPr>
          <w:cantSplit/>
        </w:trPr>
        <w:tc>
          <w:tcPr>
            <w:tcW w:w="727" w:type="dxa"/>
            <w:vAlign w:val="center"/>
          </w:tcPr>
          <w:p w:rsidR="00827075" w:rsidRPr="00044738" w:rsidRDefault="00827075" w:rsidP="00827075">
            <w:pPr>
              <w:spacing w:before="60" w:after="60"/>
              <w:jc w:val="center"/>
              <w:rPr>
                <w:rFonts w:cs="Arial"/>
                <w:bCs/>
                <w:sz w:val="16"/>
                <w:szCs w:val="16"/>
                <w:lang w:val="en-US"/>
              </w:rPr>
            </w:pPr>
            <w:r w:rsidRPr="00044738">
              <w:rPr>
                <w:rFonts w:cs="Arial"/>
                <w:bCs/>
                <w:sz w:val="16"/>
                <w:szCs w:val="16"/>
                <w:lang w:val="en-US"/>
              </w:rPr>
              <w:t>2.5</w:t>
            </w:r>
          </w:p>
        </w:tc>
        <w:tc>
          <w:tcPr>
            <w:tcW w:w="1853" w:type="dxa"/>
            <w:vAlign w:val="center"/>
          </w:tcPr>
          <w:p w:rsidR="00827075" w:rsidRPr="00044738" w:rsidRDefault="00827075" w:rsidP="00827075">
            <w:pPr>
              <w:spacing w:before="60" w:after="60"/>
              <w:jc w:val="left"/>
              <w:rPr>
                <w:rFonts w:cs="Arial"/>
                <w:sz w:val="16"/>
                <w:szCs w:val="16"/>
                <w:lang w:val="en-US"/>
              </w:rPr>
            </w:pPr>
            <w:r w:rsidRPr="00044738">
              <w:rPr>
                <w:rFonts w:cs="Arial"/>
                <w:sz w:val="16"/>
                <w:szCs w:val="16"/>
                <w:lang w:val="en-US"/>
              </w:rPr>
              <w:t>Flame arrestors</w:t>
            </w:r>
          </w:p>
        </w:tc>
        <w:tc>
          <w:tcPr>
            <w:tcW w:w="4008" w:type="dxa"/>
            <w:gridSpan w:val="4"/>
            <w:vAlign w:val="center"/>
          </w:tcPr>
          <w:p w:rsidR="00827075" w:rsidRPr="00044738" w:rsidRDefault="00827075" w:rsidP="00827075">
            <w:pPr>
              <w:widowControl w:val="0"/>
              <w:snapToGrid w:val="0"/>
              <w:spacing w:before="60" w:after="60"/>
              <w:jc w:val="left"/>
              <w:rPr>
                <w:rFonts w:cs="Arial"/>
                <w:sz w:val="16"/>
                <w:szCs w:val="16"/>
                <w:lang w:val="en-US"/>
              </w:rPr>
            </w:pPr>
            <w:r w:rsidRPr="00044738">
              <w:rPr>
                <w:rFonts w:cs="Arial"/>
                <w:sz w:val="16"/>
                <w:szCs w:val="16"/>
                <w:lang w:val="en-US"/>
              </w:rPr>
              <w:t>Heavy duty flanged type in AISI 316L as per paragraph </w:t>
            </w:r>
            <w:fldSimple w:instr=" REF _Ref275419930 \r \h  \* MERGEFORMAT ">
              <w:r w:rsidR="001B3043" w:rsidRPr="001B3043">
                <w:rPr>
                  <w:rFonts w:cs="Arial"/>
                  <w:sz w:val="16"/>
                  <w:szCs w:val="16"/>
                  <w:lang w:val="en-US"/>
                </w:rPr>
                <w:t>4.3.8.2</w:t>
              </w:r>
            </w:fldSimple>
            <w:r w:rsidRPr="00044738">
              <w:rPr>
                <w:sz w:val="16"/>
                <w:szCs w:val="16"/>
                <w:lang w:val="en-US"/>
              </w:rPr>
              <w:t xml:space="preserve"> </w:t>
            </w:r>
            <w:r w:rsidRPr="00044738">
              <w:rPr>
                <w:rFonts w:cs="Arial"/>
                <w:sz w:val="16"/>
                <w:szCs w:val="16"/>
                <w:lang w:val="en-US"/>
              </w:rPr>
              <w:t>of this specification.</w:t>
            </w:r>
          </w:p>
        </w:tc>
        <w:tc>
          <w:tcPr>
            <w:tcW w:w="1047" w:type="dxa"/>
            <w:vAlign w:val="center"/>
          </w:tcPr>
          <w:p w:rsidR="00827075" w:rsidRPr="00044738" w:rsidRDefault="00827075" w:rsidP="00827075">
            <w:pPr>
              <w:spacing w:before="60" w:after="60"/>
              <w:jc w:val="center"/>
              <w:rPr>
                <w:rFonts w:cs="Arial"/>
                <w:sz w:val="16"/>
                <w:szCs w:val="16"/>
                <w:lang w:val="en-US"/>
              </w:rPr>
            </w:pPr>
            <w:r w:rsidRPr="00044738">
              <w:rPr>
                <w:rFonts w:cs="Arial"/>
                <w:sz w:val="16"/>
                <w:szCs w:val="16"/>
                <w:lang w:val="en-US"/>
              </w:rPr>
              <w:t>X</w:t>
            </w:r>
          </w:p>
        </w:tc>
        <w:tc>
          <w:tcPr>
            <w:tcW w:w="1417" w:type="dxa"/>
            <w:vAlign w:val="center"/>
          </w:tcPr>
          <w:p w:rsidR="00827075" w:rsidRPr="00044738" w:rsidRDefault="00827075" w:rsidP="00827075">
            <w:pPr>
              <w:spacing w:before="60" w:after="60"/>
              <w:jc w:val="center"/>
              <w:rPr>
                <w:rFonts w:cs="Arial"/>
                <w:sz w:val="16"/>
                <w:szCs w:val="16"/>
                <w:lang w:val="en-US"/>
              </w:rPr>
            </w:pPr>
          </w:p>
        </w:tc>
        <w:bookmarkStart w:id="125" w:name="Texte81"/>
        <w:tc>
          <w:tcPr>
            <w:tcW w:w="871" w:type="dxa"/>
            <w:tcBorders>
              <w:right w:val="single" w:sz="4" w:space="0" w:color="auto"/>
            </w:tcBorders>
            <w:vAlign w:val="center"/>
          </w:tcPr>
          <w:p w:rsidR="00827075" w:rsidRPr="00044738" w:rsidRDefault="00BD359F" w:rsidP="00827075">
            <w:pPr>
              <w:spacing w:before="60" w:after="60"/>
              <w:jc w:val="center"/>
              <w:rPr>
                <w:rFonts w:cs="Arial"/>
                <w:sz w:val="16"/>
                <w:szCs w:val="16"/>
                <w:lang w:val="en-US"/>
              </w:rPr>
            </w:pPr>
            <w:r w:rsidRPr="00044738">
              <w:rPr>
                <w:rFonts w:cs="Arial"/>
                <w:sz w:val="16"/>
                <w:szCs w:val="16"/>
                <w:lang w:val="en-US"/>
              </w:rPr>
              <w:fldChar w:fldCharType="begin">
                <w:ffData>
                  <w:name w:val="Texte81"/>
                  <w:enabled/>
                  <w:calcOnExit w:val="0"/>
                  <w:textInput/>
                </w:ffData>
              </w:fldChar>
            </w:r>
            <w:r w:rsidR="00827075"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bookmarkEnd w:id="125"/>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827075" w:rsidRPr="00044738" w:rsidRDefault="00827075" w:rsidP="00827075">
            <w:pPr>
              <w:spacing w:before="60" w:after="60"/>
              <w:jc w:val="center"/>
              <w:rPr>
                <w:rFonts w:cs="Arial"/>
                <w:sz w:val="16"/>
                <w:szCs w:val="16"/>
                <w:lang w:val="en-US"/>
              </w:rPr>
            </w:pPr>
          </w:p>
        </w:tc>
      </w:tr>
      <w:tr w:rsidR="00827075" w:rsidRPr="00044738" w:rsidTr="00827075">
        <w:trPr>
          <w:cantSplit/>
        </w:trPr>
        <w:tc>
          <w:tcPr>
            <w:tcW w:w="727" w:type="dxa"/>
            <w:vAlign w:val="center"/>
          </w:tcPr>
          <w:p w:rsidR="00827075" w:rsidRPr="00044738" w:rsidRDefault="00827075" w:rsidP="00827075">
            <w:pPr>
              <w:spacing w:before="60" w:after="60"/>
              <w:jc w:val="center"/>
              <w:rPr>
                <w:rFonts w:cs="Arial"/>
                <w:bCs/>
                <w:sz w:val="16"/>
                <w:szCs w:val="16"/>
                <w:lang w:val="en-US"/>
              </w:rPr>
            </w:pPr>
            <w:r w:rsidRPr="00044738">
              <w:rPr>
                <w:rFonts w:cs="Arial"/>
                <w:bCs/>
                <w:sz w:val="16"/>
                <w:szCs w:val="16"/>
                <w:lang w:val="en-US"/>
              </w:rPr>
              <w:t>2.6</w:t>
            </w:r>
          </w:p>
        </w:tc>
        <w:tc>
          <w:tcPr>
            <w:tcW w:w="1853" w:type="dxa"/>
            <w:vAlign w:val="center"/>
          </w:tcPr>
          <w:p w:rsidR="00827075" w:rsidRPr="00044738" w:rsidRDefault="00827075" w:rsidP="00827075">
            <w:pPr>
              <w:spacing w:before="60" w:after="60"/>
              <w:jc w:val="left"/>
              <w:rPr>
                <w:rFonts w:eastAsia="Arial Unicode MS" w:cs="Arial"/>
                <w:sz w:val="16"/>
                <w:szCs w:val="16"/>
                <w:lang w:val="en-US"/>
              </w:rPr>
            </w:pPr>
            <w:r w:rsidRPr="00044738">
              <w:rPr>
                <w:rFonts w:cs="Arial"/>
                <w:sz w:val="16"/>
                <w:szCs w:val="16"/>
                <w:lang w:val="en-US"/>
              </w:rPr>
              <w:t>Spare parts for commissioning and start–up</w:t>
            </w:r>
          </w:p>
        </w:tc>
        <w:tc>
          <w:tcPr>
            <w:tcW w:w="4008" w:type="dxa"/>
            <w:gridSpan w:val="4"/>
            <w:vAlign w:val="center"/>
          </w:tcPr>
          <w:p w:rsidR="00827075" w:rsidRPr="00044738" w:rsidRDefault="00827075" w:rsidP="00827075">
            <w:pPr>
              <w:spacing w:before="60" w:after="60"/>
              <w:jc w:val="left"/>
              <w:rPr>
                <w:rFonts w:cs="Arial"/>
                <w:sz w:val="16"/>
                <w:szCs w:val="16"/>
                <w:lang w:val="en-US"/>
              </w:rPr>
            </w:pPr>
            <w:r w:rsidRPr="00044738">
              <w:rPr>
                <w:rFonts w:cs="Arial"/>
                <w:sz w:val="16"/>
                <w:szCs w:val="16"/>
                <w:lang w:val="en-US"/>
              </w:rPr>
              <w:t>As per paragraph </w:t>
            </w:r>
            <w:fldSimple w:instr=" REF _Ref270339467 \r \h  \* MERGEFORMAT ">
              <w:r w:rsidR="001B3043" w:rsidRPr="001B3043">
                <w:rPr>
                  <w:rFonts w:cs="Arial"/>
                  <w:sz w:val="16"/>
                  <w:szCs w:val="16"/>
                  <w:lang w:val="en-US"/>
                </w:rPr>
                <w:t>8.1.1</w:t>
              </w:r>
            </w:fldSimple>
            <w:r w:rsidRPr="00044738">
              <w:rPr>
                <w:rFonts w:cs="Arial"/>
                <w:sz w:val="16"/>
                <w:szCs w:val="16"/>
                <w:lang w:val="en-US"/>
              </w:rPr>
              <w:t xml:space="preserve"> of this specification.</w:t>
            </w:r>
          </w:p>
        </w:tc>
        <w:tc>
          <w:tcPr>
            <w:tcW w:w="1047" w:type="dxa"/>
            <w:vAlign w:val="center"/>
          </w:tcPr>
          <w:p w:rsidR="00827075" w:rsidRPr="00044738" w:rsidRDefault="00827075" w:rsidP="00827075">
            <w:pPr>
              <w:spacing w:before="60" w:after="60"/>
              <w:jc w:val="center"/>
              <w:rPr>
                <w:rFonts w:cs="Arial"/>
                <w:sz w:val="16"/>
                <w:szCs w:val="16"/>
                <w:lang w:val="en-US"/>
              </w:rPr>
            </w:pPr>
            <w:r w:rsidRPr="00044738">
              <w:rPr>
                <w:rFonts w:cs="Arial"/>
                <w:sz w:val="16"/>
                <w:szCs w:val="16"/>
                <w:lang w:val="en-US"/>
              </w:rPr>
              <w:t>X</w:t>
            </w:r>
          </w:p>
        </w:tc>
        <w:tc>
          <w:tcPr>
            <w:tcW w:w="1417" w:type="dxa"/>
            <w:vAlign w:val="center"/>
          </w:tcPr>
          <w:p w:rsidR="00827075" w:rsidRPr="00044738" w:rsidRDefault="00827075" w:rsidP="00827075">
            <w:pPr>
              <w:spacing w:before="60" w:after="60"/>
              <w:jc w:val="center"/>
              <w:rPr>
                <w:rFonts w:cs="Arial"/>
                <w:sz w:val="16"/>
                <w:szCs w:val="16"/>
                <w:lang w:val="en-US"/>
              </w:rPr>
            </w:pPr>
          </w:p>
        </w:tc>
        <w:bookmarkStart w:id="126" w:name="Texte82"/>
        <w:tc>
          <w:tcPr>
            <w:tcW w:w="871" w:type="dxa"/>
            <w:tcBorders>
              <w:right w:val="single" w:sz="4" w:space="0" w:color="auto"/>
            </w:tcBorders>
            <w:vAlign w:val="center"/>
          </w:tcPr>
          <w:p w:rsidR="00827075" w:rsidRPr="00044738" w:rsidRDefault="00BD359F" w:rsidP="00827075">
            <w:pPr>
              <w:spacing w:before="60" w:after="60"/>
              <w:jc w:val="center"/>
              <w:rPr>
                <w:rFonts w:cs="Arial"/>
                <w:sz w:val="16"/>
                <w:szCs w:val="16"/>
                <w:lang w:val="en-US"/>
              </w:rPr>
            </w:pPr>
            <w:r w:rsidRPr="00044738">
              <w:rPr>
                <w:rFonts w:cs="Arial"/>
                <w:sz w:val="16"/>
                <w:szCs w:val="16"/>
                <w:lang w:val="en-US"/>
              </w:rPr>
              <w:fldChar w:fldCharType="begin">
                <w:ffData>
                  <w:name w:val="Texte82"/>
                  <w:enabled/>
                  <w:calcOnExit w:val="0"/>
                  <w:textInput/>
                </w:ffData>
              </w:fldChar>
            </w:r>
            <w:r w:rsidR="00827075"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bookmarkEnd w:id="126"/>
            <w:r w:rsidR="00827075" w:rsidRPr="00044738">
              <w:rPr>
                <w:rFonts w:cs="Arial"/>
                <w:sz w:val="16"/>
                <w:szCs w:val="16"/>
                <w:lang w:val="en-US"/>
              </w:rPr>
              <w:t xml:space="preserve"> set</w:t>
            </w:r>
          </w:p>
        </w:tc>
        <w:tc>
          <w:tcPr>
            <w:tcW w:w="113" w:type="dxa"/>
            <w:tcBorders>
              <w:top w:val="nil"/>
              <w:left w:val="single" w:sz="4" w:space="0" w:color="auto"/>
              <w:bottom w:val="nil"/>
              <w:right w:val="nil"/>
            </w:tcBorders>
            <w:shd w:val="clear" w:color="auto" w:fill="auto"/>
            <w:tcMar>
              <w:left w:w="28" w:type="dxa"/>
              <w:right w:w="28" w:type="dxa"/>
            </w:tcMar>
          </w:tcPr>
          <w:p w:rsidR="00827075" w:rsidRPr="00044738" w:rsidRDefault="00827075" w:rsidP="00827075">
            <w:pPr>
              <w:spacing w:before="60" w:after="60"/>
              <w:jc w:val="center"/>
              <w:rPr>
                <w:rFonts w:cs="Arial"/>
                <w:sz w:val="16"/>
                <w:szCs w:val="16"/>
                <w:lang w:val="en-US"/>
              </w:rPr>
            </w:pPr>
          </w:p>
        </w:tc>
      </w:tr>
      <w:tr w:rsidR="00827075" w:rsidRPr="00044738" w:rsidTr="00827075">
        <w:trPr>
          <w:cantSplit/>
        </w:trPr>
        <w:tc>
          <w:tcPr>
            <w:tcW w:w="727" w:type="dxa"/>
            <w:vAlign w:val="center"/>
          </w:tcPr>
          <w:p w:rsidR="00827075" w:rsidRPr="00044738" w:rsidRDefault="00827075" w:rsidP="00827075">
            <w:pPr>
              <w:spacing w:before="60" w:after="60"/>
              <w:jc w:val="center"/>
              <w:rPr>
                <w:rFonts w:cs="Arial"/>
                <w:bCs/>
                <w:sz w:val="16"/>
                <w:szCs w:val="16"/>
                <w:lang w:val="en-US"/>
              </w:rPr>
            </w:pPr>
            <w:r w:rsidRPr="00044738">
              <w:rPr>
                <w:rFonts w:cs="Arial"/>
                <w:bCs/>
                <w:sz w:val="16"/>
                <w:szCs w:val="16"/>
                <w:lang w:val="en-US"/>
              </w:rPr>
              <w:t>2.7</w:t>
            </w:r>
          </w:p>
        </w:tc>
        <w:tc>
          <w:tcPr>
            <w:tcW w:w="1853" w:type="dxa"/>
            <w:vAlign w:val="center"/>
          </w:tcPr>
          <w:p w:rsidR="00827075" w:rsidRPr="00044738" w:rsidRDefault="00827075" w:rsidP="00827075">
            <w:pPr>
              <w:spacing w:before="60" w:after="60"/>
              <w:jc w:val="left"/>
              <w:rPr>
                <w:rFonts w:eastAsia="Arial Unicode MS" w:cs="Arial"/>
                <w:sz w:val="16"/>
                <w:szCs w:val="16"/>
                <w:lang w:val="en-US"/>
              </w:rPr>
            </w:pPr>
            <w:r w:rsidRPr="00044738">
              <w:rPr>
                <w:rFonts w:cs="Arial"/>
                <w:sz w:val="16"/>
                <w:szCs w:val="16"/>
                <w:lang w:val="en-US"/>
              </w:rPr>
              <w:t>Special tools</w:t>
            </w:r>
          </w:p>
        </w:tc>
        <w:tc>
          <w:tcPr>
            <w:tcW w:w="4008" w:type="dxa"/>
            <w:gridSpan w:val="4"/>
          </w:tcPr>
          <w:p w:rsidR="00827075" w:rsidRPr="00044738" w:rsidRDefault="00827075" w:rsidP="00827075">
            <w:pPr>
              <w:spacing w:before="60" w:after="60"/>
              <w:jc w:val="left"/>
              <w:rPr>
                <w:rFonts w:cs="Arial"/>
                <w:sz w:val="16"/>
                <w:szCs w:val="16"/>
                <w:lang w:val="en-US"/>
              </w:rPr>
            </w:pPr>
            <w:r w:rsidRPr="00044738">
              <w:rPr>
                <w:rFonts w:cs="Arial"/>
                <w:sz w:val="16"/>
                <w:szCs w:val="16"/>
                <w:lang w:val="en-US"/>
              </w:rPr>
              <w:t>As per paragraph </w:t>
            </w:r>
            <w:fldSimple w:instr=" REF _Ref270339537 \r \h  \* MERGEFORMAT ">
              <w:r w:rsidR="001B3043" w:rsidRPr="001B3043">
                <w:rPr>
                  <w:rFonts w:cs="Arial"/>
                  <w:sz w:val="16"/>
                  <w:szCs w:val="16"/>
                  <w:lang w:val="en-US"/>
                </w:rPr>
                <w:t>8.2</w:t>
              </w:r>
            </w:fldSimple>
            <w:r w:rsidRPr="00044738">
              <w:rPr>
                <w:rFonts w:cs="Arial"/>
                <w:sz w:val="16"/>
                <w:szCs w:val="16"/>
                <w:lang w:val="en-US"/>
              </w:rPr>
              <w:t xml:space="preserve"> of this specification.</w:t>
            </w:r>
          </w:p>
        </w:tc>
        <w:tc>
          <w:tcPr>
            <w:tcW w:w="1047" w:type="dxa"/>
            <w:vAlign w:val="center"/>
          </w:tcPr>
          <w:p w:rsidR="00827075" w:rsidRPr="00044738" w:rsidRDefault="00827075" w:rsidP="00827075">
            <w:pPr>
              <w:spacing w:before="60" w:after="60"/>
              <w:jc w:val="center"/>
              <w:rPr>
                <w:rFonts w:cs="Arial"/>
                <w:sz w:val="16"/>
                <w:szCs w:val="16"/>
                <w:lang w:val="en-US"/>
              </w:rPr>
            </w:pPr>
            <w:r w:rsidRPr="00044738">
              <w:rPr>
                <w:rFonts w:cs="Arial"/>
                <w:sz w:val="16"/>
                <w:szCs w:val="16"/>
                <w:lang w:val="en-US"/>
              </w:rPr>
              <w:t>X</w:t>
            </w:r>
          </w:p>
        </w:tc>
        <w:tc>
          <w:tcPr>
            <w:tcW w:w="1417" w:type="dxa"/>
            <w:vAlign w:val="center"/>
          </w:tcPr>
          <w:p w:rsidR="00827075" w:rsidRPr="00044738" w:rsidRDefault="00827075" w:rsidP="00827075">
            <w:pPr>
              <w:spacing w:before="60" w:after="60"/>
              <w:jc w:val="center"/>
              <w:rPr>
                <w:rFonts w:cs="Arial"/>
                <w:sz w:val="16"/>
                <w:szCs w:val="16"/>
                <w:lang w:val="en-US"/>
              </w:rPr>
            </w:pPr>
          </w:p>
        </w:tc>
        <w:bookmarkStart w:id="127" w:name="Texte83"/>
        <w:tc>
          <w:tcPr>
            <w:tcW w:w="871" w:type="dxa"/>
            <w:tcBorders>
              <w:right w:val="single" w:sz="4" w:space="0" w:color="auto"/>
            </w:tcBorders>
            <w:vAlign w:val="center"/>
          </w:tcPr>
          <w:p w:rsidR="00827075" w:rsidRPr="00044738" w:rsidRDefault="00BD359F" w:rsidP="00827075">
            <w:pPr>
              <w:spacing w:before="60" w:after="60"/>
              <w:jc w:val="center"/>
              <w:rPr>
                <w:rFonts w:cs="Arial"/>
                <w:sz w:val="16"/>
                <w:szCs w:val="16"/>
                <w:lang w:val="en-US"/>
              </w:rPr>
            </w:pPr>
            <w:r w:rsidRPr="00044738">
              <w:rPr>
                <w:rFonts w:cs="Arial"/>
                <w:sz w:val="16"/>
                <w:szCs w:val="16"/>
                <w:lang w:val="en-US"/>
              </w:rPr>
              <w:fldChar w:fldCharType="begin">
                <w:ffData>
                  <w:name w:val="Texte83"/>
                  <w:enabled/>
                  <w:calcOnExit w:val="0"/>
                  <w:textInput/>
                </w:ffData>
              </w:fldChar>
            </w:r>
            <w:r w:rsidR="00827075"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bookmarkEnd w:id="127"/>
            <w:r w:rsidR="00827075" w:rsidRPr="00044738">
              <w:rPr>
                <w:rFonts w:cs="Arial"/>
                <w:sz w:val="16"/>
                <w:szCs w:val="16"/>
                <w:lang w:val="en-US"/>
              </w:rPr>
              <w:t xml:space="preserve"> set</w:t>
            </w:r>
          </w:p>
        </w:tc>
        <w:tc>
          <w:tcPr>
            <w:tcW w:w="113" w:type="dxa"/>
            <w:tcBorders>
              <w:top w:val="nil"/>
              <w:left w:val="single" w:sz="4" w:space="0" w:color="auto"/>
              <w:bottom w:val="nil"/>
              <w:right w:val="nil"/>
            </w:tcBorders>
            <w:shd w:val="clear" w:color="auto" w:fill="auto"/>
            <w:tcMar>
              <w:left w:w="28" w:type="dxa"/>
              <w:right w:w="28" w:type="dxa"/>
            </w:tcMar>
          </w:tcPr>
          <w:p w:rsidR="00827075" w:rsidRPr="00044738" w:rsidRDefault="00827075" w:rsidP="00827075">
            <w:pPr>
              <w:spacing w:before="60" w:after="60"/>
              <w:jc w:val="center"/>
              <w:rPr>
                <w:rFonts w:cs="Arial"/>
                <w:sz w:val="16"/>
                <w:szCs w:val="16"/>
                <w:lang w:val="en-US"/>
              </w:rPr>
            </w:pPr>
          </w:p>
        </w:tc>
      </w:tr>
      <w:tr w:rsidR="00827075" w:rsidRPr="00044738" w:rsidTr="00827075">
        <w:trPr>
          <w:cantSplit/>
        </w:trPr>
        <w:tc>
          <w:tcPr>
            <w:tcW w:w="727" w:type="dxa"/>
            <w:shd w:val="clear" w:color="auto" w:fill="595959" w:themeFill="text1" w:themeFillTint="A6"/>
            <w:vAlign w:val="center"/>
          </w:tcPr>
          <w:p w:rsidR="00827075" w:rsidRPr="00044738" w:rsidRDefault="00827075" w:rsidP="00827075">
            <w:pPr>
              <w:keepNext/>
              <w:spacing w:before="60" w:after="60"/>
              <w:jc w:val="center"/>
              <w:rPr>
                <w:rFonts w:cs="Arial"/>
                <w:b/>
                <w:bCs/>
                <w:color w:val="FFFFFF"/>
                <w:sz w:val="16"/>
                <w:szCs w:val="16"/>
                <w:lang w:val="en-US"/>
              </w:rPr>
            </w:pPr>
            <w:r w:rsidRPr="00044738">
              <w:rPr>
                <w:rFonts w:cs="Arial"/>
                <w:b/>
                <w:bCs/>
                <w:color w:val="FFFFFF"/>
                <w:sz w:val="16"/>
                <w:szCs w:val="16"/>
                <w:lang w:val="en-US"/>
              </w:rPr>
              <w:t>3</w:t>
            </w:r>
          </w:p>
        </w:tc>
        <w:tc>
          <w:tcPr>
            <w:tcW w:w="9196" w:type="dxa"/>
            <w:gridSpan w:val="8"/>
            <w:tcBorders>
              <w:right w:val="single" w:sz="4" w:space="0" w:color="auto"/>
            </w:tcBorders>
            <w:shd w:val="clear" w:color="auto" w:fill="595959" w:themeFill="text1" w:themeFillTint="A6"/>
            <w:vAlign w:val="center"/>
          </w:tcPr>
          <w:p w:rsidR="00827075" w:rsidRPr="00044738" w:rsidRDefault="00827075" w:rsidP="00827075">
            <w:pPr>
              <w:keepNext/>
              <w:spacing w:before="60" w:after="60"/>
              <w:jc w:val="left"/>
              <w:rPr>
                <w:rFonts w:cs="Arial"/>
                <w:color w:val="FFFFFF"/>
                <w:sz w:val="16"/>
                <w:szCs w:val="16"/>
                <w:lang w:val="en-US"/>
              </w:rPr>
            </w:pPr>
            <w:r w:rsidRPr="00044738">
              <w:rPr>
                <w:rFonts w:cs="Arial"/>
                <w:b/>
                <w:bCs/>
                <w:color w:val="FFFFFF"/>
                <w:sz w:val="16"/>
                <w:szCs w:val="16"/>
                <w:lang w:val="en-US"/>
              </w:rPr>
              <w:t>MISCELLANEOUS</w:t>
            </w:r>
          </w:p>
        </w:tc>
        <w:tc>
          <w:tcPr>
            <w:tcW w:w="113" w:type="dxa"/>
            <w:tcBorders>
              <w:top w:val="nil"/>
              <w:left w:val="single" w:sz="4" w:space="0" w:color="auto"/>
              <w:bottom w:val="nil"/>
              <w:right w:val="nil"/>
            </w:tcBorders>
            <w:shd w:val="clear" w:color="auto" w:fill="auto"/>
            <w:tcMar>
              <w:left w:w="28" w:type="dxa"/>
              <w:right w:w="28" w:type="dxa"/>
            </w:tcMar>
          </w:tcPr>
          <w:p w:rsidR="00827075" w:rsidRPr="00044738" w:rsidRDefault="00827075" w:rsidP="00827075">
            <w:pPr>
              <w:keepNext/>
              <w:spacing w:before="60" w:after="60"/>
              <w:jc w:val="left"/>
              <w:rPr>
                <w:rFonts w:cs="Arial"/>
                <w:b/>
                <w:bCs/>
                <w:color w:val="FFFFFF"/>
                <w:sz w:val="16"/>
                <w:szCs w:val="16"/>
                <w:lang w:val="en-US"/>
              </w:rPr>
            </w:pPr>
          </w:p>
        </w:tc>
      </w:tr>
      <w:tr w:rsidR="00827075" w:rsidRPr="00044738" w:rsidTr="00206C4C">
        <w:trPr>
          <w:cantSplit/>
        </w:trPr>
        <w:tc>
          <w:tcPr>
            <w:tcW w:w="727" w:type="dxa"/>
            <w:vAlign w:val="center"/>
          </w:tcPr>
          <w:p w:rsidR="00827075" w:rsidRPr="00044738" w:rsidRDefault="00827075" w:rsidP="00827075">
            <w:pPr>
              <w:spacing w:before="60" w:after="60"/>
              <w:jc w:val="center"/>
              <w:rPr>
                <w:rFonts w:cs="Arial"/>
                <w:bCs/>
                <w:sz w:val="16"/>
                <w:szCs w:val="16"/>
                <w:lang w:val="en-US"/>
              </w:rPr>
            </w:pPr>
            <w:r w:rsidRPr="00044738">
              <w:rPr>
                <w:rFonts w:cs="Arial"/>
                <w:bCs/>
                <w:sz w:val="16"/>
                <w:szCs w:val="16"/>
                <w:lang w:val="en-US"/>
              </w:rPr>
              <w:t>3.1</w:t>
            </w:r>
          </w:p>
        </w:tc>
        <w:tc>
          <w:tcPr>
            <w:tcW w:w="1853" w:type="dxa"/>
            <w:vAlign w:val="center"/>
          </w:tcPr>
          <w:p w:rsidR="00827075" w:rsidRPr="00044738" w:rsidRDefault="00827075" w:rsidP="00827075">
            <w:pPr>
              <w:spacing w:before="60" w:after="60"/>
              <w:jc w:val="left"/>
              <w:rPr>
                <w:rFonts w:cs="Arial"/>
                <w:sz w:val="16"/>
                <w:szCs w:val="16"/>
                <w:lang w:val="en-US"/>
              </w:rPr>
            </w:pPr>
            <w:r w:rsidRPr="00044738">
              <w:rPr>
                <w:rFonts w:cs="Arial"/>
                <w:sz w:val="16"/>
                <w:szCs w:val="16"/>
                <w:lang w:val="en-US"/>
              </w:rPr>
              <w:t>Baseplate anchor bolts and shims</w:t>
            </w:r>
          </w:p>
        </w:tc>
        <w:tc>
          <w:tcPr>
            <w:tcW w:w="4008" w:type="dxa"/>
            <w:gridSpan w:val="4"/>
            <w:vAlign w:val="center"/>
          </w:tcPr>
          <w:p w:rsidR="00827075" w:rsidRPr="00044738" w:rsidRDefault="00827075" w:rsidP="00827075">
            <w:pPr>
              <w:spacing w:before="60" w:after="60"/>
              <w:jc w:val="left"/>
              <w:rPr>
                <w:rFonts w:cs="Arial"/>
                <w:sz w:val="16"/>
                <w:szCs w:val="16"/>
                <w:lang w:val="en-US"/>
              </w:rPr>
            </w:pPr>
            <w:r w:rsidRPr="00044738">
              <w:rPr>
                <w:rFonts w:cs="Arial"/>
                <w:sz w:val="16"/>
                <w:szCs w:val="16"/>
                <w:lang w:val="en-US"/>
              </w:rPr>
              <w:t xml:space="preserve">As per </w:t>
            </w:r>
            <w:fldSimple w:instr=" REF _Ref276469322 \r \h  \* MERGEFORMAT ">
              <w:r w:rsidR="001B3043" w:rsidRPr="001B3043">
                <w:rPr>
                  <w:rFonts w:cs="Arial"/>
                  <w:sz w:val="16"/>
                  <w:szCs w:val="16"/>
                  <w:lang w:val="en-US"/>
                </w:rPr>
                <w:t>Appendix 2</w:t>
              </w:r>
            </w:fldSimple>
            <w:r w:rsidRPr="00044738">
              <w:rPr>
                <w:rFonts w:cs="Arial"/>
                <w:sz w:val="16"/>
                <w:szCs w:val="16"/>
                <w:lang w:val="en-US"/>
              </w:rPr>
              <w:t xml:space="preserve"> of this specification.</w:t>
            </w:r>
          </w:p>
        </w:tc>
        <w:tc>
          <w:tcPr>
            <w:tcW w:w="1047" w:type="dxa"/>
            <w:vAlign w:val="center"/>
          </w:tcPr>
          <w:p w:rsidR="00827075" w:rsidRPr="00044738" w:rsidRDefault="00827075" w:rsidP="00827075">
            <w:pPr>
              <w:spacing w:before="60" w:after="60"/>
              <w:jc w:val="center"/>
              <w:rPr>
                <w:rFonts w:cs="Arial"/>
                <w:sz w:val="16"/>
                <w:szCs w:val="16"/>
                <w:lang w:val="en-US"/>
              </w:rPr>
            </w:pPr>
            <w:r w:rsidRPr="00044738">
              <w:rPr>
                <w:rFonts w:cs="Arial"/>
                <w:sz w:val="16"/>
                <w:szCs w:val="16"/>
                <w:lang w:val="en-US"/>
              </w:rPr>
              <w:t>X</w:t>
            </w:r>
          </w:p>
        </w:tc>
        <w:tc>
          <w:tcPr>
            <w:tcW w:w="1417" w:type="dxa"/>
            <w:vAlign w:val="center"/>
          </w:tcPr>
          <w:p w:rsidR="00827075" w:rsidRPr="00044738" w:rsidRDefault="00827075" w:rsidP="00827075">
            <w:pPr>
              <w:spacing w:before="60" w:after="60"/>
              <w:jc w:val="center"/>
              <w:rPr>
                <w:rFonts w:cs="Arial"/>
                <w:sz w:val="16"/>
                <w:szCs w:val="16"/>
                <w:lang w:val="en-US"/>
              </w:rPr>
            </w:pPr>
          </w:p>
        </w:tc>
        <w:tc>
          <w:tcPr>
            <w:tcW w:w="871" w:type="dxa"/>
            <w:tcBorders>
              <w:right w:val="single" w:sz="4" w:space="0" w:color="auto"/>
            </w:tcBorders>
            <w:vAlign w:val="center"/>
          </w:tcPr>
          <w:p w:rsidR="00827075" w:rsidRPr="00044738" w:rsidRDefault="00BD359F" w:rsidP="00827075">
            <w:pPr>
              <w:spacing w:before="60" w:after="60"/>
              <w:jc w:val="center"/>
              <w:rPr>
                <w:rFonts w:cs="Arial"/>
                <w:sz w:val="16"/>
                <w:szCs w:val="16"/>
                <w:lang w:val="en-US"/>
              </w:rPr>
            </w:pPr>
            <w:r w:rsidRPr="00044738">
              <w:rPr>
                <w:rFonts w:cs="Arial"/>
                <w:sz w:val="16"/>
                <w:szCs w:val="16"/>
                <w:lang w:val="en-US"/>
              </w:rPr>
              <w:fldChar w:fldCharType="begin">
                <w:ffData>
                  <w:name w:val="Texte84"/>
                  <w:enabled/>
                  <w:calcOnExit w:val="0"/>
                  <w:textInput/>
                </w:ffData>
              </w:fldChar>
            </w:r>
            <w:bookmarkStart w:id="128" w:name="Texte84"/>
            <w:r w:rsidR="00827075"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bookmarkEnd w:id="128"/>
          </w:p>
        </w:tc>
        <w:tc>
          <w:tcPr>
            <w:tcW w:w="113" w:type="dxa"/>
            <w:tcBorders>
              <w:top w:val="nil"/>
              <w:left w:val="single" w:sz="4" w:space="0" w:color="auto"/>
              <w:bottom w:val="nil"/>
              <w:right w:val="nil"/>
            </w:tcBorders>
            <w:shd w:val="clear" w:color="auto" w:fill="auto"/>
            <w:tcMar>
              <w:left w:w="28" w:type="dxa"/>
              <w:right w:w="28" w:type="dxa"/>
            </w:tcMar>
          </w:tcPr>
          <w:p w:rsidR="00827075" w:rsidRPr="00044738" w:rsidRDefault="00827075" w:rsidP="00827075">
            <w:pPr>
              <w:spacing w:before="60" w:after="60"/>
              <w:jc w:val="center"/>
              <w:rPr>
                <w:rFonts w:cs="Arial"/>
                <w:sz w:val="16"/>
                <w:szCs w:val="16"/>
                <w:lang w:val="en-US"/>
              </w:rPr>
            </w:pPr>
          </w:p>
        </w:tc>
      </w:tr>
      <w:tr w:rsidR="00206C4C" w:rsidRPr="00044738" w:rsidTr="00206C4C">
        <w:trPr>
          <w:cantSplit/>
        </w:trPr>
        <w:tc>
          <w:tcPr>
            <w:tcW w:w="727" w:type="dxa"/>
            <w:vAlign w:val="center"/>
          </w:tcPr>
          <w:p w:rsidR="00206C4C" w:rsidRPr="00E87743" w:rsidRDefault="00206C4C" w:rsidP="00405B35">
            <w:pPr>
              <w:spacing w:before="60" w:after="60"/>
              <w:jc w:val="center"/>
              <w:rPr>
                <w:sz w:val="16"/>
                <w:szCs w:val="16"/>
                <w:lang w:val="en-US"/>
              </w:rPr>
            </w:pPr>
            <w:r>
              <w:rPr>
                <w:sz w:val="16"/>
                <w:szCs w:val="16"/>
                <w:lang w:val="en-US"/>
              </w:rPr>
              <w:t>3.2</w:t>
            </w:r>
          </w:p>
        </w:tc>
        <w:tc>
          <w:tcPr>
            <w:tcW w:w="1853" w:type="dxa"/>
            <w:vAlign w:val="center"/>
          </w:tcPr>
          <w:p w:rsidR="00206C4C" w:rsidRPr="00C75582" w:rsidRDefault="00206C4C" w:rsidP="00405B35">
            <w:pPr>
              <w:spacing w:before="60" w:after="60"/>
              <w:jc w:val="left"/>
              <w:rPr>
                <w:rFonts w:cs="Arial"/>
                <w:sz w:val="16"/>
                <w:szCs w:val="16"/>
                <w:lang w:val="en-US"/>
              </w:rPr>
            </w:pPr>
            <w:r>
              <w:rPr>
                <w:rFonts w:cs="Arial"/>
                <w:sz w:val="16"/>
                <w:szCs w:val="16"/>
                <w:lang w:val="en-US"/>
              </w:rPr>
              <w:t>Off skid equipment anchors and shims</w:t>
            </w:r>
          </w:p>
        </w:tc>
        <w:tc>
          <w:tcPr>
            <w:tcW w:w="4008" w:type="dxa"/>
            <w:gridSpan w:val="4"/>
            <w:vAlign w:val="center"/>
          </w:tcPr>
          <w:p w:rsidR="00206C4C" w:rsidRPr="00C75582" w:rsidRDefault="00206C4C" w:rsidP="00405B35">
            <w:pPr>
              <w:spacing w:before="60" w:after="60"/>
              <w:jc w:val="left"/>
              <w:rPr>
                <w:sz w:val="16"/>
                <w:szCs w:val="16"/>
                <w:lang w:val="en-US"/>
              </w:rPr>
            </w:pPr>
            <w:r>
              <w:rPr>
                <w:sz w:val="16"/>
                <w:szCs w:val="16"/>
                <w:lang w:val="en-US"/>
              </w:rPr>
              <w:t>All anchors and shims for all off skid equipment supplied by SUPPLIER.</w:t>
            </w:r>
          </w:p>
        </w:tc>
        <w:tc>
          <w:tcPr>
            <w:tcW w:w="1047" w:type="dxa"/>
            <w:vAlign w:val="center"/>
          </w:tcPr>
          <w:p w:rsidR="00206C4C" w:rsidRPr="00C75582" w:rsidRDefault="00206C4C" w:rsidP="00405B35">
            <w:pPr>
              <w:spacing w:before="60" w:after="60"/>
              <w:jc w:val="center"/>
              <w:rPr>
                <w:sz w:val="16"/>
                <w:szCs w:val="16"/>
                <w:lang w:val="en-US"/>
              </w:rPr>
            </w:pPr>
            <w:r>
              <w:rPr>
                <w:sz w:val="16"/>
                <w:szCs w:val="16"/>
                <w:lang w:val="en-US"/>
              </w:rPr>
              <w:t>X</w:t>
            </w:r>
          </w:p>
        </w:tc>
        <w:tc>
          <w:tcPr>
            <w:tcW w:w="1417" w:type="dxa"/>
            <w:vAlign w:val="center"/>
          </w:tcPr>
          <w:p w:rsidR="00206C4C" w:rsidRPr="00C75582" w:rsidRDefault="00206C4C" w:rsidP="00405B35">
            <w:pPr>
              <w:spacing w:before="60" w:after="60"/>
              <w:jc w:val="center"/>
              <w:rPr>
                <w:sz w:val="16"/>
                <w:szCs w:val="16"/>
                <w:lang w:val="en-US"/>
              </w:rPr>
            </w:pPr>
          </w:p>
        </w:tc>
        <w:tc>
          <w:tcPr>
            <w:tcW w:w="871" w:type="dxa"/>
            <w:tcBorders>
              <w:right w:val="single" w:sz="4" w:space="0" w:color="auto"/>
            </w:tcBorders>
            <w:vAlign w:val="center"/>
          </w:tcPr>
          <w:p w:rsidR="00206C4C" w:rsidRDefault="00BD359F" w:rsidP="00405B35">
            <w:pPr>
              <w:spacing w:before="60" w:after="60"/>
              <w:jc w:val="center"/>
              <w:rPr>
                <w:sz w:val="16"/>
                <w:szCs w:val="16"/>
                <w:lang w:val="en-US"/>
              </w:rPr>
            </w:pPr>
            <w:r>
              <w:rPr>
                <w:sz w:val="16"/>
                <w:szCs w:val="16"/>
                <w:lang w:val="en-US"/>
              </w:rPr>
              <w:fldChar w:fldCharType="begin">
                <w:ffData>
                  <w:name w:val="Texte189"/>
                  <w:enabled/>
                  <w:calcOnExit w:val="0"/>
                  <w:textInput/>
                </w:ffData>
              </w:fldChar>
            </w:r>
            <w:r w:rsidR="00206C4C">
              <w:rPr>
                <w:sz w:val="16"/>
                <w:szCs w:val="16"/>
                <w:lang w:val="en-US"/>
              </w:rPr>
              <w:instrText xml:space="preserve"> FORMTEXT </w:instrText>
            </w:r>
            <w:r>
              <w:rPr>
                <w:sz w:val="16"/>
                <w:szCs w:val="16"/>
                <w:lang w:val="en-US"/>
              </w:rPr>
            </w:r>
            <w:r>
              <w:rPr>
                <w:sz w:val="16"/>
                <w:szCs w:val="16"/>
                <w:lang w:val="en-US"/>
              </w:rPr>
              <w:fldChar w:fldCharType="separate"/>
            </w:r>
            <w:r w:rsidR="001B3043">
              <w:rPr>
                <w:noProof/>
                <w:sz w:val="16"/>
                <w:szCs w:val="16"/>
                <w:lang w:val="en-US"/>
              </w:rPr>
              <w:t> </w:t>
            </w:r>
            <w:r w:rsidR="001B3043">
              <w:rPr>
                <w:noProof/>
                <w:sz w:val="16"/>
                <w:szCs w:val="16"/>
                <w:lang w:val="en-US"/>
              </w:rPr>
              <w:t> </w:t>
            </w:r>
            <w:r w:rsidR="001B3043">
              <w:rPr>
                <w:noProof/>
                <w:sz w:val="16"/>
                <w:szCs w:val="16"/>
                <w:lang w:val="en-US"/>
              </w:rPr>
              <w:t> </w:t>
            </w:r>
            <w:r w:rsidR="001B3043">
              <w:rPr>
                <w:noProof/>
                <w:sz w:val="16"/>
                <w:szCs w:val="16"/>
                <w:lang w:val="en-US"/>
              </w:rPr>
              <w:t> </w:t>
            </w:r>
            <w:r w:rsidR="001B3043">
              <w:rPr>
                <w:noProof/>
                <w:sz w:val="16"/>
                <w:szCs w:val="16"/>
                <w:lang w:val="en-US"/>
              </w:rPr>
              <w:t> </w:t>
            </w:r>
            <w:r>
              <w:rPr>
                <w:sz w:val="16"/>
                <w:szCs w:val="16"/>
                <w:lang w:val="en-US"/>
              </w:rPr>
              <w:fldChar w:fldCharType="end"/>
            </w:r>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206C4C" w:rsidRPr="00044738" w:rsidRDefault="00206C4C" w:rsidP="00827075">
            <w:pPr>
              <w:spacing w:before="60" w:after="60"/>
              <w:jc w:val="center"/>
              <w:rPr>
                <w:rFonts w:cs="Arial"/>
                <w:sz w:val="16"/>
                <w:szCs w:val="16"/>
                <w:lang w:val="en-US"/>
              </w:rPr>
            </w:pPr>
          </w:p>
        </w:tc>
      </w:tr>
      <w:tr w:rsidR="00827075" w:rsidRPr="00044738" w:rsidTr="00827075">
        <w:trPr>
          <w:cantSplit/>
        </w:trPr>
        <w:tc>
          <w:tcPr>
            <w:tcW w:w="727" w:type="dxa"/>
            <w:vAlign w:val="center"/>
          </w:tcPr>
          <w:p w:rsidR="00827075" w:rsidRPr="00044738" w:rsidRDefault="00827075" w:rsidP="00827075">
            <w:pPr>
              <w:spacing w:before="60" w:after="60"/>
              <w:jc w:val="center"/>
              <w:rPr>
                <w:rFonts w:cs="Arial"/>
                <w:bCs/>
                <w:sz w:val="16"/>
                <w:szCs w:val="16"/>
                <w:lang w:val="en-US"/>
              </w:rPr>
            </w:pPr>
            <w:r w:rsidRPr="00044738">
              <w:rPr>
                <w:rFonts w:cs="Arial"/>
                <w:bCs/>
                <w:sz w:val="16"/>
                <w:szCs w:val="16"/>
                <w:lang w:val="en-US"/>
              </w:rPr>
              <w:lastRenderedPageBreak/>
              <w:t>3.</w:t>
            </w:r>
            <w:r w:rsidR="00206C4C">
              <w:rPr>
                <w:rFonts w:cs="Arial"/>
                <w:bCs/>
                <w:sz w:val="16"/>
                <w:szCs w:val="16"/>
                <w:lang w:val="en-US"/>
              </w:rPr>
              <w:t>3</w:t>
            </w:r>
          </w:p>
        </w:tc>
        <w:tc>
          <w:tcPr>
            <w:tcW w:w="1853" w:type="dxa"/>
            <w:vAlign w:val="center"/>
          </w:tcPr>
          <w:p w:rsidR="00827075" w:rsidRPr="00044738" w:rsidRDefault="00827075" w:rsidP="00827075">
            <w:pPr>
              <w:spacing w:before="60" w:after="60"/>
              <w:jc w:val="left"/>
              <w:rPr>
                <w:rFonts w:cs="Arial"/>
                <w:sz w:val="16"/>
                <w:szCs w:val="16"/>
                <w:lang w:val="en-US"/>
              </w:rPr>
            </w:pPr>
            <w:r w:rsidRPr="00044738">
              <w:rPr>
                <w:rFonts w:cs="Arial"/>
                <w:sz w:val="16"/>
                <w:szCs w:val="16"/>
                <w:lang w:val="en-US"/>
              </w:rPr>
              <w:t>Maintenance laptop</w:t>
            </w:r>
          </w:p>
        </w:tc>
        <w:tc>
          <w:tcPr>
            <w:tcW w:w="4008" w:type="dxa"/>
            <w:gridSpan w:val="4"/>
          </w:tcPr>
          <w:p w:rsidR="00827075" w:rsidRPr="00044738" w:rsidRDefault="00827075" w:rsidP="00827075">
            <w:pPr>
              <w:spacing w:before="60" w:after="60"/>
              <w:jc w:val="left"/>
              <w:rPr>
                <w:rFonts w:cs="Arial"/>
                <w:sz w:val="16"/>
                <w:szCs w:val="16"/>
                <w:lang w:val="en-US"/>
              </w:rPr>
            </w:pPr>
            <w:r w:rsidRPr="00044738">
              <w:rPr>
                <w:rFonts w:cs="Arial"/>
                <w:sz w:val="16"/>
                <w:szCs w:val="16"/>
                <w:lang w:val="en-US"/>
              </w:rPr>
              <w:t xml:space="preserve">Including software for </w:t>
            </w:r>
            <w:smartTag w:uri="urn:schemas-microsoft-com:office:smarttags" w:element="stockticker">
              <w:r w:rsidRPr="00044738">
                <w:rPr>
                  <w:rFonts w:cs="Arial"/>
                  <w:sz w:val="16"/>
                  <w:szCs w:val="16"/>
                  <w:lang w:val="en-US"/>
                </w:rPr>
                <w:t>UCP</w:t>
              </w:r>
            </w:smartTag>
            <w:r w:rsidRPr="00044738">
              <w:rPr>
                <w:rFonts w:cs="Arial"/>
                <w:sz w:val="16"/>
                <w:szCs w:val="16"/>
                <w:lang w:val="en-US"/>
              </w:rPr>
              <w:t xml:space="preserve"> configuration.</w:t>
            </w:r>
          </w:p>
        </w:tc>
        <w:tc>
          <w:tcPr>
            <w:tcW w:w="1047" w:type="dxa"/>
            <w:vAlign w:val="center"/>
          </w:tcPr>
          <w:p w:rsidR="00827075" w:rsidRPr="00044738" w:rsidRDefault="00827075" w:rsidP="00827075">
            <w:pPr>
              <w:spacing w:before="60" w:after="60"/>
              <w:jc w:val="center"/>
              <w:rPr>
                <w:rFonts w:cs="Arial"/>
                <w:sz w:val="16"/>
                <w:szCs w:val="16"/>
                <w:lang w:val="en-US"/>
              </w:rPr>
            </w:pPr>
            <w:r w:rsidRPr="00044738">
              <w:rPr>
                <w:rFonts w:cs="Arial"/>
                <w:sz w:val="16"/>
                <w:szCs w:val="16"/>
                <w:lang w:val="en-US"/>
              </w:rPr>
              <w:t>X</w:t>
            </w:r>
          </w:p>
        </w:tc>
        <w:tc>
          <w:tcPr>
            <w:tcW w:w="1417" w:type="dxa"/>
            <w:vAlign w:val="center"/>
          </w:tcPr>
          <w:p w:rsidR="00827075" w:rsidRPr="00044738" w:rsidRDefault="00827075" w:rsidP="00827075">
            <w:pPr>
              <w:spacing w:before="60" w:after="60"/>
              <w:jc w:val="center"/>
              <w:rPr>
                <w:rFonts w:cs="Arial"/>
                <w:sz w:val="16"/>
                <w:szCs w:val="16"/>
                <w:lang w:val="en-US"/>
              </w:rPr>
            </w:pPr>
          </w:p>
        </w:tc>
        <w:bookmarkStart w:id="129" w:name="Texte85"/>
        <w:tc>
          <w:tcPr>
            <w:tcW w:w="871" w:type="dxa"/>
            <w:tcBorders>
              <w:right w:val="single" w:sz="4" w:space="0" w:color="auto"/>
            </w:tcBorders>
            <w:vAlign w:val="center"/>
          </w:tcPr>
          <w:p w:rsidR="00827075" w:rsidRPr="00044738" w:rsidRDefault="00BD359F" w:rsidP="00827075">
            <w:pPr>
              <w:spacing w:before="60" w:after="60"/>
              <w:jc w:val="center"/>
              <w:rPr>
                <w:rFonts w:cs="Arial"/>
                <w:sz w:val="16"/>
                <w:szCs w:val="16"/>
                <w:lang w:val="en-US"/>
              </w:rPr>
            </w:pPr>
            <w:r w:rsidRPr="00044738">
              <w:rPr>
                <w:rFonts w:cs="Arial"/>
                <w:sz w:val="16"/>
                <w:szCs w:val="16"/>
                <w:lang w:val="en-US"/>
              </w:rPr>
              <w:fldChar w:fldCharType="begin">
                <w:ffData>
                  <w:name w:val="Texte85"/>
                  <w:enabled/>
                  <w:calcOnExit w:val="0"/>
                  <w:textInput/>
                </w:ffData>
              </w:fldChar>
            </w:r>
            <w:r w:rsidR="00827075"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bookmarkEnd w:id="129"/>
          </w:p>
        </w:tc>
        <w:tc>
          <w:tcPr>
            <w:tcW w:w="113" w:type="dxa"/>
            <w:tcBorders>
              <w:top w:val="nil"/>
              <w:left w:val="single" w:sz="4" w:space="0" w:color="auto"/>
              <w:bottom w:val="nil"/>
              <w:right w:val="nil"/>
            </w:tcBorders>
            <w:shd w:val="clear" w:color="auto" w:fill="auto"/>
            <w:tcMar>
              <w:left w:w="28" w:type="dxa"/>
              <w:right w:w="28" w:type="dxa"/>
            </w:tcMar>
          </w:tcPr>
          <w:p w:rsidR="00827075" w:rsidRPr="00044738" w:rsidRDefault="00827075" w:rsidP="00827075">
            <w:pPr>
              <w:spacing w:before="60" w:after="60"/>
              <w:jc w:val="center"/>
              <w:rPr>
                <w:rFonts w:cs="Arial"/>
                <w:sz w:val="16"/>
                <w:szCs w:val="16"/>
                <w:lang w:val="en-US"/>
              </w:rPr>
            </w:pPr>
          </w:p>
        </w:tc>
      </w:tr>
      <w:tr w:rsidR="00206C4C" w:rsidRPr="00044738" w:rsidTr="00827075">
        <w:trPr>
          <w:cantSplit/>
        </w:trPr>
        <w:tc>
          <w:tcPr>
            <w:tcW w:w="727" w:type="dxa"/>
            <w:vAlign w:val="center"/>
          </w:tcPr>
          <w:p w:rsidR="00206C4C" w:rsidRPr="00044738" w:rsidRDefault="00206C4C" w:rsidP="00405B35">
            <w:pPr>
              <w:spacing w:before="60" w:after="60"/>
              <w:jc w:val="center"/>
              <w:rPr>
                <w:rFonts w:cs="Arial"/>
                <w:bCs/>
                <w:sz w:val="16"/>
                <w:szCs w:val="16"/>
                <w:lang w:val="en-US"/>
              </w:rPr>
            </w:pPr>
            <w:r w:rsidRPr="00044738">
              <w:rPr>
                <w:rFonts w:cs="Arial"/>
                <w:bCs/>
                <w:sz w:val="16"/>
                <w:szCs w:val="16"/>
                <w:lang w:val="en-US"/>
              </w:rPr>
              <w:t>3.4</w:t>
            </w:r>
          </w:p>
        </w:tc>
        <w:tc>
          <w:tcPr>
            <w:tcW w:w="1853" w:type="dxa"/>
            <w:vAlign w:val="center"/>
          </w:tcPr>
          <w:p w:rsidR="00206C4C" w:rsidRPr="00044738" w:rsidRDefault="00206C4C" w:rsidP="00827075">
            <w:pPr>
              <w:spacing w:before="60" w:after="60"/>
              <w:jc w:val="left"/>
              <w:rPr>
                <w:rFonts w:cs="Arial"/>
                <w:sz w:val="16"/>
                <w:szCs w:val="16"/>
                <w:lang w:val="en-US"/>
              </w:rPr>
            </w:pPr>
            <w:r w:rsidRPr="00044738">
              <w:rPr>
                <w:rFonts w:cs="Arial"/>
                <w:sz w:val="16"/>
                <w:szCs w:val="16"/>
                <w:lang w:val="en-US"/>
              </w:rPr>
              <w:t>Backup</w:t>
            </w:r>
          </w:p>
        </w:tc>
        <w:tc>
          <w:tcPr>
            <w:tcW w:w="4008" w:type="dxa"/>
            <w:gridSpan w:val="4"/>
          </w:tcPr>
          <w:p w:rsidR="00206C4C" w:rsidRPr="00044738" w:rsidRDefault="00206C4C" w:rsidP="00827075">
            <w:pPr>
              <w:spacing w:before="60" w:after="60"/>
              <w:jc w:val="left"/>
              <w:rPr>
                <w:rFonts w:cs="Arial"/>
                <w:sz w:val="16"/>
                <w:szCs w:val="16"/>
                <w:lang w:val="en-US"/>
              </w:rPr>
            </w:pPr>
            <w:r w:rsidRPr="00044738">
              <w:rPr>
                <w:sz w:val="16"/>
                <w:szCs w:val="16"/>
                <w:lang w:val="en-US"/>
              </w:rPr>
              <w:t>Complete backup hard disk with application software, PLC program, HMI and any firmware prior to shipment.</w:t>
            </w:r>
          </w:p>
        </w:tc>
        <w:tc>
          <w:tcPr>
            <w:tcW w:w="1047" w:type="dxa"/>
            <w:vAlign w:val="center"/>
          </w:tcPr>
          <w:p w:rsidR="00206C4C" w:rsidRPr="00044738" w:rsidRDefault="00206C4C" w:rsidP="00827075">
            <w:pPr>
              <w:spacing w:before="60" w:after="60"/>
              <w:jc w:val="center"/>
              <w:rPr>
                <w:rFonts w:cs="Arial"/>
                <w:sz w:val="16"/>
                <w:szCs w:val="16"/>
                <w:lang w:val="en-US"/>
              </w:rPr>
            </w:pPr>
            <w:r w:rsidRPr="00044738">
              <w:rPr>
                <w:rFonts w:cs="Arial"/>
                <w:sz w:val="16"/>
                <w:szCs w:val="16"/>
                <w:lang w:val="en-US"/>
              </w:rPr>
              <w:t>X</w:t>
            </w:r>
          </w:p>
        </w:tc>
        <w:tc>
          <w:tcPr>
            <w:tcW w:w="1417" w:type="dxa"/>
            <w:vAlign w:val="center"/>
          </w:tcPr>
          <w:p w:rsidR="00206C4C" w:rsidRPr="00044738" w:rsidRDefault="00206C4C" w:rsidP="00827075">
            <w:pPr>
              <w:spacing w:before="60" w:after="60"/>
              <w:jc w:val="center"/>
              <w:rPr>
                <w:rFonts w:cs="Arial"/>
                <w:sz w:val="16"/>
                <w:szCs w:val="16"/>
                <w:lang w:val="en-US"/>
              </w:rPr>
            </w:pPr>
          </w:p>
        </w:tc>
        <w:tc>
          <w:tcPr>
            <w:tcW w:w="871" w:type="dxa"/>
            <w:tcBorders>
              <w:right w:val="single" w:sz="4" w:space="0" w:color="auto"/>
            </w:tcBorders>
            <w:vAlign w:val="center"/>
          </w:tcPr>
          <w:p w:rsidR="00206C4C" w:rsidRPr="00044738" w:rsidRDefault="00BD359F" w:rsidP="00827075">
            <w:pPr>
              <w:spacing w:before="60" w:after="60"/>
              <w:jc w:val="center"/>
              <w:rPr>
                <w:rFonts w:cs="Arial"/>
                <w:sz w:val="16"/>
                <w:szCs w:val="16"/>
                <w:lang w:val="en-US"/>
              </w:rPr>
            </w:pPr>
            <w:r w:rsidRPr="00044738">
              <w:rPr>
                <w:rFonts w:cs="Arial"/>
                <w:sz w:val="16"/>
                <w:szCs w:val="16"/>
                <w:lang w:val="en-US"/>
              </w:rPr>
              <w:fldChar w:fldCharType="begin">
                <w:ffData>
                  <w:name w:val="Texte86"/>
                  <w:enabled/>
                  <w:calcOnExit w:val="0"/>
                  <w:textInput/>
                </w:ffData>
              </w:fldChar>
            </w:r>
            <w:bookmarkStart w:id="130" w:name="Texte86"/>
            <w:r w:rsidR="00206C4C"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bookmarkEnd w:id="130"/>
          </w:p>
        </w:tc>
        <w:tc>
          <w:tcPr>
            <w:tcW w:w="113" w:type="dxa"/>
            <w:tcBorders>
              <w:top w:val="nil"/>
              <w:left w:val="single" w:sz="4" w:space="0" w:color="auto"/>
              <w:bottom w:val="nil"/>
              <w:right w:val="nil"/>
            </w:tcBorders>
            <w:shd w:val="clear" w:color="auto" w:fill="auto"/>
            <w:tcMar>
              <w:left w:w="28" w:type="dxa"/>
              <w:right w:w="28" w:type="dxa"/>
            </w:tcMar>
          </w:tcPr>
          <w:p w:rsidR="00206C4C" w:rsidRPr="00044738" w:rsidRDefault="00206C4C" w:rsidP="00827075">
            <w:pPr>
              <w:spacing w:before="60" w:after="60"/>
              <w:jc w:val="center"/>
              <w:rPr>
                <w:rFonts w:cs="Arial"/>
                <w:sz w:val="16"/>
                <w:szCs w:val="16"/>
                <w:lang w:val="en-US"/>
              </w:rPr>
            </w:pPr>
          </w:p>
        </w:tc>
      </w:tr>
      <w:tr w:rsidR="00206C4C" w:rsidRPr="00044738" w:rsidTr="00827075">
        <w:trPr>
          <w:cantSplit/>
        </w:trPr>
        <w:tc>
          <w:tcPr>
            <w:tcW w:w="727" w:type="dxa"/>
            <w:vAlign w:val="center"/>
          </w:tcPr>
          <w:p w:rsidR="00206C4C" w:rsidRPr="00044738" w:rsidRDefault="00206C4C" w:rsidP="00405B35">
            <w:pPr>
              <w:spacing w:before="60" w:after="60"/>
              <w:jc w:val="center"/>
              <w:rPr>
                <w:rFonts w:cs="Arial"/>
                <w:bCs/>
                <w:sz w:val="16"/>
                <w:szCs w:val="16"/>
                <w:lang w:val="en-US"/>
              </w:rPr>
            </w:pPr>
            <w:r w:rsidRPr="00044738">
              <w:rPr>
                <w:rFonts w:cs="Arial"/>
                <w:bCs/>
                <w:sz w:val="16"/>
                <w:szCs w:val="16"/>
                <w:lang w:val="en-US"/>
              </w:rPr>
              <w:t>3.5</w:t>
            </w:r>
          </w:p>
        </w:tc>
        <w:tc>
          <w:tcPr>
            <w:tcW w:w="1853" w:type="dxa"/>
            <w:vAlign w:val="center"/>
          </w:tcPr>
          <w:p w:rsidR="00206C4C" w:rsidRPr="00044738" w:rsidRDefault="00206C4C" w:rsidP="00827075">
            <w:pPr>
              <w:spacing w:before="60" w:after="60"/>
              <w:jc w:val="left"/>
              <w:rPr>
                <w:rFonts w:cs="Arial"/>
                <w:sz w:val="16"/>
                <w:szCs w:val="16"/>
                <w:lang w:val="en-US"/>
              </w:rPr>
            </w:pPr>
            <w:r w:rsidRPr="00044738">
              <w:rPr>
                <w:rFonts w:cs="Arial"/>
                <w:sz w:val="16"/>
                <w:szCs w:val="16"/>
                <w:lang w:val="en-US"/>
              </w:rPr>
              <w:t>Softwares</w:t>
            </w:r>
          </w:p>
        </w:tc>
        <w:tc>
          <w:tcPr>
            <w:tcW w:w="4008" w:type="dxa"/>
            <w:gridSpan w:val="4"/>
          </w:tcPr>
          <w:p w:rsidR="00206C4C" w:rsidRPr="00044738" w:rsidRDefault="00206C4C" w:rsidP="00827075">
            <w:pPr>
              <w:spacing w:before="60" w:after="60"/>
              <w:jc w:val="left"/>
              <w:rPr>
                <w:rFonts w:cs="Arial"/>
                <w:sz w:val="16"/>
                <w:szCs w:val="16"/>
                <w:lang w:val="en-US"/>
              </w:rPr>
            </w:pPr>
            <w:r w:rsidRPr="00044738">
              <w:rPr>
                <w:rFonts w:cs="Arial"/>
                <w:sz w:val="16"/>
                <w:szCs w:val="16"/>
                <w:lang w:val="en-US"/>
              </w:rPr>
              <w:t>OEM-CD/DVD for any software used with full licenses.</w:t>
            </w:r>
          </w:p>
        </w:tc>
        <w:tc>
          <w:tcPr>
            <w:tcW w:w="1047" w:type="dxa"/>
            <w:vAlign w:val="center"/>
          </w:tcPr>
          <w:p w:rsidR="00206C4C" w:rsidRPr="00044738" w:rsidRDefault="00206C4C" w:rsidP="00827075">
            <w:pPr>
              <w:spacing w:before="60" w:after="60"/>
              <w:jc w:val="center"/>
              <w:rPr>
                <w:rFonts w:cs="Arial"/>
                <w:sz w:val="16"/>
                <w:szCs w:val="16"/>
                <w:lang w:val="en-US"/>
              </w:rPr>
            </w:pPr>
            <w:r w:rsidRPr="00044738">
              <w:rPr>
                <w:rFonts w:cs="Arial"/>
                <w:sz w:val="16"/>
                <w:szCs w:val="16"/>
                <w:lang w:val="en-US"/>
              </w:rPr>
              <w:t>X</w:t>
            </w:r>
          </w:p>
        </w:tc>
        <w:tc>
          <w:tcPr>
            <w:tcW w:w="1417" w:type="dxa"/>
            <w:vAlign w:val="center"/>
          </w:tcPr>
          <w:p w:rsidR="00206C4C" w:rsidRPr="00044738" w:rsidRDefault="00206C4C" w:rsidP="00827075">
            <w:pPr>
              <w:spacing w:before="60" w:after="60"/>
              <w:jc w:val="center"/>
              <w:rPr>
                <w:rFonts w:cs="Arial"/>
                <w:sz w:val="16"/>
                <w:szCs w:val="16"/>
                <w:lang w:val="en-US"/>
              </w:rPr>
            </w:pPr>
          </w:p>
        </w:tc>
        <w:tc>
          <w:tcPr>
            <w:tcW w:w="871" w:type="dxa"/>
            <w:tcBorders>
              <w:right w:val="single" w:sz="4" w:space="0" w:color="auto"/>
            </w:tcBorders>
            <w:vAlign w:val="center"/>
          </w:tcPr>
          <w:p w:rsidR="00206C4C" w:rsidRPr="00044738" w:rsidRDefault="00BD359F" w:rsidP="00827075">
            <w:pPr>
              <w:spacing w:before="60" w:after="60"/>
              <w:jc w:val="center"/>
              <w:rPr>
                <w:rFonts w:cs="Arial"/>
                <w:sz w:val="16"/>
                <w:szCs w:val="16"/>
                <w:lang w:val="en-US"/>
              </w:rPr>
            </w:pPr>
            <w:r w:rsidRPr="00044738">
              <w:rPr>
                <w:rFonts w:cs="Arial"/>
                <w:sz w:val="16"/>
                <w:szCs w:val="16"/>
                <w:lang w:val="en-US"/>
              </w:rPr>
              <w:fldChar w:fldCharType="begin">
                <w:ffData>
                  <w:name w:val="Texte87"/>
                  <w:enabled/>
                  <w:calcOnExit w:val="0"/>
                  <w:textInput/>
                </w:ffData>
              </w:fldChar>
            </w:r>
            <w:bookmarkStart w:id="131" w:name="Texte87"/>
            <w:r w:rsidR="00206C4C"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bookmarkEnd w:id="131"/>
          </w:p>
        </w:tc>
        <w:tc>
          <w:tcPr>
            <w:tcW w:w="113" w:type="dxa"/>
            <w:tcBorders>
              <w:top w:val="nil"/>
              <w:left w:val="single" w:sz="4" w:space="0" w:color="auto"/>
              <w:bottom w:val="nil"/>
              <w:right w:val="nil"/>
            </w:tcBorders>
            <w:shd w:val="clear" w:color="auto" w:fill="auto"/>
            <w:tcMar>
              <w:left w:w="28" w:type="dxa"/>
              <w:right w:w="28" w:type="dxa"/>
            </w:tcMar>
          </w:tcPr>
          <w:p w:rsidR="00206C4C" w:rsidRPr="00044738" w:rsidRDefault="00206C4C" w:rsidP="00827075">
            <w:pPr>
              <w:spacing w:before="60" w:after="60"/>
              <w:jc w:val="center"/>
              <w:rPr>
                <w:rFonts w:cs="Arial"/>
                <w:sz w:val="16"/>
                <w:szCs w:val="16"/>
                <w:lang w:val="en-US"/>
              </w:rPr>
            </w:pPr>
          </w:p>
        </w:tc>
      </w:tr>
      <w:tr w:rsidR="00206C4C" w:rsidRPr="00044738" w:rsidTr="00827075">
        <w:trPr>
          <w:cantSplit/>
        </w:trPr>
        <w:tc>
          <w:tcPr>
            <w:tcW w:w="727" w:type="dxa"/>
            <w:vAlign w:val="center"/>
          </w:tcPr>
          <w:p w:rsidR="00206C4C" w:rsidRPr="00044738" w:rsidRDefault="00206C4C" w:rsidP="00405B35">
            <w:pPr>
              <w:spacing w:before="60" w:after="60"/>
              <w:jc w:val="center"/>
              <w:rPr>
                <w:rFonts w:cs="Arial"/>
                <w:bCs/>
                <w:sz w:val="16"/>
                <w:szCs w:val="16"/>
                <w:lang w:val="en-US"/>
              </w:rPr>
            </w:pPr>
            <w:r w:rsidRPr="00044738">
              <w:rPr>
                <w:rFonts w:cs="Arial"/>
                <w:bCs/>
                <w:sz w:val="16"/>
                <w:szCs w:val="16"/>
                <w:lang w:val="en-US"/>
              </w:rPr>
              <w:t>3.6</w:t>
            </w:r>
          </w:p>
        </w:tc>
        <w:tc>
          <w:tcPr>
            <w:tcW w:w="1853" w:type="dxa"/>
            <w:vAlign w:val="center"/>
          </w:tcPr>
          <w:p w:rsidR="00206C4C" w:rsidRPr="00044738" w:rsidRDefault="00206C4C" w:rsidP="00827075">
            <w:pPr>
              <w:spacing w:before="60" w:after="60"/>
              <w:jc w:val="left"/>
              <w:rPr>
                <w:rFonts w:cs="Arial"/>
                <w:sz w:val="16"/>
                <w:szCs w:val="16"/>
                <w:lang w:val="en-US"/>
              </w:rPr>
            </w:pPr>
            <w:r w:rsidRPr="00044738">
              <w:rPr>
                <w:rFonts w:cs="Arial"/>
                <w:sz w:val="16"/>
                <w:szCs w:val="16"/>
                <w:lang w:val="en-US"/>
              </w:rPr>
              <w:t>Lube oil system flushing kit</w:t>
            </w:r>
          </w:p>
        </w:tc>
        <w:tc>
          <w:tcPr>
            <w:tcW w:w="4008" w:type="dxa"/>
            <w:gridSpan w:val="4"/>
          </w:tcPr>
          <w:p w:rsidR="00206C4C" w:rsidRPr="00044738" w:rsidRDefault="00206C4C" w:rsidP="00827075">
            <w:pPr>
              <w:spacing w:before="60" w:after="60"/>
              <w:jc w:val="left"/>
              <w:rPr>
                <w:rFonts w:cs="Arial"/>
                <w:sz w:val="16"/>
                <w:szCs w:val="16"/>
                <w:lang w:val="en-US"/>
              </w:rPr>
            </w:pPr>
            <w:r w:rsidRPr="00044738">
              <w:rPr>
                <w:rFonts w:cs="Arial"/>
                <w:sz w:val="16"/>
                <w:szCs w:val="16"/>
                <w:lang w:val="en-US"/>
              </w:rPr>
              <w:t>Kit made of all necessary flexible hoses for machinery bearings bypass.</w:t>
            </w:r>
          </w:p>
        </w:tc>
        <w:tc>
          <w:tcPr>
            <w:tcW w:w="1047" w:type="dxa"/>
            <w:vAlign w:val="center"/>
          </w:tcPr>
          <w:p w:rsidR="00206C4C" w:rsidRPr="00044738" w:rsidRDefault="00BD359F" w:rsidP="00827075">
            <w:pPr>
              <w:spacing w:before="60" w:after="60"/>
              <w:jc w:val="center"/>
              <w:rPr>
                <w:rFonts w:cs="Arial"/>
                <w:sz w:val="16"/>
                <w:szCs w:val="16"/>
                <w:lang w:val="en-US"/>
              </w:rPr>
            </w:pPr>
            <w:r w:rsidRPr="00044738">
              <w:rPr>
                <w:sz w:val="16"/>
                <w:szCs w:val="16"/>
                <w:lang w:val="en-US"/>
              </w:rPr>
              <w:fldChar w:fldCharType="begin">
                <w:ffData>
                  <w:name w:val="Option"/>
                  <w:enabled/>
                  <w:calcOnExit w:val="0"/>
                  <w:ddList>
                    <w:listEntry w:val="Option"/>
                    <w:listEntry w:val="Yes"/>
                    <w:listEntry w:val="No"/>
                  </w:ddList>
                </w:ffData>
              </w:fldChar>
            </w:r>
            <w:r w:rsidR="00206C4C" w:rsidRPr="00044738">
              <w:rPr>
                <w:sz w:val="16"/>
                <w:szCs w:val="16"/>
                <w:lang w:val="en-US"/>
              </w:rPr>
              <w:instrText xml:space="preserve"> FORMDROPDOWN </w:instrText>
            </w:r>
            <w:r>
              <w:rPr>
                <w:sz w:val="16"/>
                <w:szCs w:val="16"/>
                <w:lang w:val="en-US"/>
              </w:rPr>
            </w:r>
            <w:r>
              <w:rPr>
                <w:sz w:val="16"/>
                <w:szCs w:val="16"/>
                <w:lang w:val="en-US"/>
              </w:rPr>
              <w:fldChar w:fldCharType="separate"/>
            </w:r>
            <w:r w:rsidRPr="00044738">
              <w:rPr>
                <w:sz w:val="16"/>
                <w:szCs w:val="16"/>
                <w:lang w:val="en-US"/>
              </w:rPr>
              <w:fldChar w:fldCharType="end"/>
            </w:r>
          </w:p>
        </w:tc>
        <w:tc>
          <w:tcPr>
            <w:tcW w:w="1417" w:type="dxa"/>
            <w:vAlign w:val="center"/>
          </w:tcPr>
          <w:p w:rsidR="00206C4C" w:rsidRPr="00044738" w:rsidRDefault="00206C4C" w:rsidP="00827075">
            <w:pPr>
              <w:spacing w:before="60" w:after="60"/>
              <w:jc w:val="center"/>
              <w:rPr>
                <w:rFonts w:cs="Arial"/>
                <w:sz w:val="16"/>
                <w:szCs w:val="16"/>
                <w:lang w:val="en-US"/>
              </w:rPr>
            </w:pPr>
          </w:p>
        </w:tc>
        <w:bookmarkStart w:id="132" w:name="Texte88"/>
        <w:tc>
          <w:tcPr>
            <w:tcW w:w="871" w:type="dxa"/>
            <w:tcBorders>
              <w:right w:val="single" w:sz="4" w:space="0" w:color="auto"/>
            </w:tcBorders>
            <w:vAlign w:val="center"/>
          </w:tcPr>
          <w:p w:rsidR="00206C4C" w:rsidRPr="00044738" w:rsidRDefault="00BD359F" w:rsidP="00827075">
            <w:pPr>
              <w:spacing w:before="60" w:after="60"/>
              <w:jc w:val="center"/>
              <w:rPr>
                <w:rFonts w:cs="Arial"/>
                <w:sz w:val="16"/>
                <w:szCs w:val="16"/>
                <w:lang w:val="en-US"/>
              </w:rPr>
            </w:pPr>
            <w:r w:rsidRPr="00044738">
              <w:rPr>
                <w:rFonts w:cs="Arial"/>
                <w:sz w:val="16"/>
                <w:szCs w:val="16"/>
                <w:lang w:val="en-US"/>
              </w:rPr>
              <w:fldChar w:fldCharType="begin">
                <w:ffData>
                  <w:name w:val="Texte88"/>
                  <w:enabled/>
                  <w:calcOnExit w:val="0"/>
                  <w:textInput/>
                </w:ffData>
              </w:fldChar>
            </w:r>
            <w:r w:rsidR="00206C4C"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bookmarkEnd w:id="132"/>
            <w:r w:rsidR="00206C4C" w:rsidRPr="00044738">
              <w:rPr>
                <w:rFonts w:cs="Arial"/>
                <w:sz w:val="16"/>
                <w:szCs w:val="16"/>
                <w:lang w:val="en-US"/>
              </w:rPr>
              <w:t xml:space="preserve"> set</w:t>
            </w:r>
          </w:p>
        </w:tc>
        <w:tc>
          <w:tcPr>
            <w:tcW w:w="113" w:type="dxa"/>
            <w:tcBorders>
              <w:top w:val="nil"/>
              <w:left w:val="single" w:sz="4" w:space="0" w:color="auto"/>
              <w:bottom w:val="nil"/>
              <w:right w:val="nil"/>
            </w:tcBorders>
            <w:shd w:val="clear" w:color="auto" w:fill="auto"/>
            <w:tcMar>
              <w:left w:w="28" w:type="dxa"/>
              <w:right w:w="28" w:type="dxa"/>
            </w:tcMar>
          </w:tcPr>
          <w:p w:rsidR="00206C4C" w:rsidRPr="00044738" w:rsidRDefault="00206C4C" w:rsidP="00827075">
            <w:pPr>
              <w:spacing w:before="60" w:after="60"/>
              <w:jc w:val="center"/>
              <w:rPr>
                <w:rFonts w:cs="Arial"/>
                <w:sz w:val="16"/>
                <w:szCs w:val="16"/>
                <w:lang w:val="en-US"/>
              </w:rPr>
            </w:pPr>
          </w:p>
        </w:tc>
      </w:tr>
      <w:tr w:rsidR="00206C4C" w:rsidRPr="00044738" w:rsidTr="00827075">
        <w:trPr>
          <w:cantSplit/>
        </w:trPr>
        <w:tc>
          <w:tcPr>
            <w:tcW w:w="727" w:type="dxa"/>
            <w:vAlign w:val="center"/>
          </w:tcPr>
          <w:p w:rsidR="00206C4C" w:rsidRPr="00044738" w:rsidRDefault="00206C4C" w:rsidP="00405B35">
            <w:pPr>
              <w:spacing w:before="60" w:after="60"/>
              <w:jc w:val="center"/>
              <w:rPr>
                <w:rFonts w:cs="Arial"/>
                <w:bCs/>
                <w:sz w:val="16"/>
                <w:szCs w:val="16"/>
                <w:lang w:val="en-US"/>
              </w:rPr>
            </w:pPr>
            <w:r w:rsidRPr="00044738">
              <w:rPr>
                <w:rFonts w:cs="Arial"/>
                <w:bCs/>
                <w:sz w:val="16"/>
                <w:szCs w:val="16"/>
                <w:lang w:val="en-US"/>
              </w:rPr>
              <w:t>3.7</w:t>
            </w:r>
          </w:p>
        </w:tc>
        <w:tc>
          <w:tcPr>
            <w:tcW w:w="1853" w:type="dxa"/>
            <w:vAlign w:val="center"/>
          </w:tcPr>
          <w:p w:rsidR="00206C4C" w:rsidRPr="00044738" w:rsidRDefault="00206C4C" w:rsidP="00827075">
            <w:pPr>
              <w:spacing w:before="60" w:after="60"/>
              <w:jc w:val="left"/>
              <w:rPr>
                <w:rFonts w:cs="Arial"/>
                <w:sz w:val="16"/>
                <w:szCs w:val="16"/>
                <w:lang w:val="en-US"/>
              </w:rPr>
            </w:pPr>
            <w:r w:rsidRPr="00044738">
              <w:rPr>
                <w:rFonts w:cs="Arial"/>
                <w:sz w:val="16"/>
                <w:szCs w:val="16"/>
                <w:lang w:val="en-US"/>
              </w:rPr>
              <w:t>Inflation kit</w:t>
            </w:r>
          </w:p>
        </w:tc>
        <w:tc>
          <w:tcPr>
            <w:tcW w:w="4008" w:type="dxa"/>
            <w:gridSpan w:val="4"/>
          </w:tcPr>
          <w:p w:rsidR="00206C4C" w:rsidRPr="00044738" w:rsidRDefault="00206C4C" w:rsidP="00827075">
            <w:pPr>
              <w:spacing w:before="60" w:after="60"/>
              <w:jc w:val="left"/>
              <w:rPr>
                <w:rFonts w:cs="Arial"/>
                <w:sz w:val="16"/>
                <w:szCs w:val="16"/>
                <w:lang w:val="en-US"/>
              </w:rPr>
            </w:pPr>
            <w:r w:rsidRPr="00044738">
              <w:rPr>
                <w:rFonts w:cs="Arial"/>
                <w:sz w:val="16"/>
                <w:szCs w:val="16"/>
                <w:lang w:val="en-US"/>
              </w:rPr>
              <w:t>Inflation kit for accumulators nitrogen charging.</w:t>
            </w:r>
          </w:p>
        </w:tc>
        <w:tc>
          <w:tcPr>
            <w:tcW w:w="1047" w:type="dxa"/>
            <w:vAlign w:val="center"/>
          </w:tcPr>
          <w:p w:rsidR="00206C4C" w:rsidRPr="00044738" w:rsidRDefault="00BD359F" w:rsidP="00827075">
            <w:pPr>
              <w:spacing w:before="60" w:after="60"/>
              <w:jc w:val="center"/>
              <w:rPr>
                <w:rFonts w:cs="Arial"/>
                <w:sz w:val="16"/>
                <w:szCs w:val="16"/>
                <w:lang w:val="en-US"/>
              </w:rPr>
            </w:pPr>
            <w:r w:rsidRPr="00044738">
              <w:rPr>
                <w:sz w:val="16"/>
                <w:szCs w:val="16"/>
                <w:lang w:val="en-US"/>
              </w:rPr>
              <w:fldChar w:fldCharType="begin">
                <w:ffData>
                  <w:name w:val="Option"/>
                  <w:enabled/>
                  <w:calcOnExit w:val="0"/>
                  <w:ddList>
                    <w:listEntry w:val="Option"/>
                    <w:listEntry w:val="Yes"/>
                    <w:listEntry w:val="No"/>
                  </w:ddList>
                </w:ffData>
              </w:fldChar>
            </w:r>
            <w:r w:rsidR="00206C4C" w:rsidRPr="00044738">
              <w:rPr>
                <w:sz w:val="16"/>
                <w:szCs w:val="16"/>
                <w:lang w:val="en-US"/>
              </w:rPr>
              <w:instrText xml:space="preserve"> FORMDROPDOWN </w:instrText>
            </w:r>
            <w:r>
              <w:rPr>
                <w:sz w:val="16"/>
                <w:szCs w:val="16"/>
                <w:lang w:val="en-US"/>
              </w:rPr>
            </w:r>
            <w:r>
              <w:rPr>
                <w:sz w:val="16"/>
                <w:szCs w:val="16"/>
                <w:lang w:val="en-US"/>
              </w:rPr>
              <w:fldChar w:fldCharType="separate"/>
            </w:r>
            <w:r w:rsidRPr="00044738">
              <w:rPr>
                <w:sz w:val="16"/>
                <w:szCs w:val="16"/>
                <w:lang w:val="en-US"/>
              </w:rPr>
              <w:fldChar w:fldCharType="end"/>
            </w:r>
          </w:p>
        </w:tc>
        <w:tc>
          <w:tcPr>
            <w:tcW w:w="1417" w:type="dxa"/>
            <w:vAlign w:val="center"/>
          </w:tcPr>
          <w:p w:rsidR="00206C4C" w:rsidRPr="00044738" w:rsidRDefault="00206C4C" w:rsidP="00827075">
            <w:pPr>
              <w:spacing w:before="60" w:after="60"/>
              <w:jc w:val="center"/>
              <w:rPr>
                <w:rFonts w:cs="Arial"/>
                <w:sz w:val="16"/>
                <w:szCs w:val="16"/>
                <w:lang w:val="en-US"/>
              </w:rPr>
            </w:pPr>
          </w:p>
        </w:tc>
        <w:bookmarkStart w:id="133" w:name="Texte89"/>
        <w:tc>
          <w:tcPr>
            <w:tcW w:w="871" w:type="dxa"/>
            <w:tcBorders>
              <w:right w:val="single" w:sz="4" w:space="0" w:color="auto"/>
            </w:tcBorders>
            <w:vAlign w:val="center"/>
          </w:tcPr>
          <w:p w:rsidR="00206C4C" w:rsidRPr="00044738" w:rsidRDefault="00BD359F" w:rsidP="00827075">
            <w:pPr>
              <w:spacing w:before="60" w:after="60"/>
              <w:jc w:val="center"/>
              <w:rPr>
                <w:rFonts w:cs="Arial"/>
                <w:sz w:val="16"/>
                <w:szCs w:val="16"/>
                <w:lang w:val="en-US"/>
              </w:rPr>
            </w:pPr>
            <w:r w:rsidRPr="00044738">
              <w:rPr>
                <w:rFonts w:cs="Arial"/>
                <w:sz w:val="16"/>
                <w:szCs w:val="16"/>
                <w:lang w:val="en-US"/>
              </w:rPr>
              <w:fldChar w:fldCharType="begin">
                <w:ffData>
                  <w:name w:val="Texte89"/>
                  <w:enabled/>
                  <w:calcOnExit w:val="0"/>
                  <w:textInput/>
                </w:ffData>
              </w:fldChar>
            </w:r>
            <w:r w:rsidR="00206C4C"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bookmarkEnd w:id="133"/>
          </w:p>
        </w:tc>
        <w:tc>
          <w:tcPr>
            <w:tcW w:w="113" w:type="dxa"/>
            <w:tcBorders>
              <w:top w:val="nil"/>
              <w:left w:val="single" w:sz="4" w:space="0" w:color="auto"/>
              <w:bottom w:val="nil"/>
              <w:right w:val="nil"/>
            </w:tcBorders>
            <w:shd w:val="clear" w:color="auto" w:fill="auto"/>
            <w:tcMar>
              <w:left w:w="28" w:type="dxa"/>
              <w:right w:w="28" w:type="dxa"/>
            </w:tcMar>
          </w:tcPr>
          <w:p w:rsidR="00206C4C" w:rsidRPr="00044738" w:rsidRDefault="00206C4C" w:rsidP="00827075">
            <w:pPr>
              <w:spacing w:before="60" w:after="60"/>
              <w:jc w:val="center"/>
              <w:rPr>
                <w:rFonts w:cs="Arial"/>
                <w:sz w:val="16"/>
                <w:szCs w:val="16"/>
                <w:lang w:val="en-US"/>
              </w:rPr>
            </w:pPr>
          </w:p>
        </w:tc>
      </w:tr>
      <w:tr w:rsidR="00206C4C" w:rsidRPr="00044738" w:rsidTr="00827075">
        <w:trPr>
          <w:cantSplit/>
        </w:trPr>
        <w:tc>
          <w:tcPr>
            <w:tcW w:w="727" w:type="dxa"/>
            <w:vAlign w:val="center"/>
          </w:tcPr>
          <w:p w:rsidR="00206C4C" w:rsidRPr="00044738" w:rsidRDefault="00206C4C" w:rsidP="00405B35">
            <w:pPr>
              <w:spacing w:before="60" w:after="60"/>
              <w:jc w:val="center"/>
              <w:rPr>
                <w:rFonts w:cs="Arial"/>
                <w:bCs/>
                <w:sz w:val="16"/>
                <w:szCs w:val="16"/>
                <w:lang w:val="en-US"/>
              </w:rPr>
            </w:pPr>
            <w:r w:rsidRPr="00044738">
              <w:rPr>
                <w:rFonts w:cs="Arial"/>
                <w:bCs/>
                <w:sz w:val="16"/>
                <w:szCs w:val="16"/>
                <w:lang w:val="en-US"/>
              </w:rPr>
              <w:t>3.8</w:t>
            </w:r>
          </w:p>
        </w:tc>
        <w:tc>
          <w:tcPr>
            <w:tcW w:w="1853" w:type="dxa"/>
            <w:vAlign w:val="center"/>
          </w:tcPr>
          <w:p w:rsidR="00206C4C" w:rsidRPr="00044738" w:rsidRDefault="00206C4C" w:rsidP="00827075">
            <w:pPr>
              <w:spacing w:before="60" w:after="60"/>
              <w:jc w:val="left"/>
              <w:rPr>
                <w:rFonts w:eastAsia="Arial Unicode MS" w:cs="Arial"/>
                <w:sz w:val="16"/>
                <w:szCs w:val="16"/>
                <w:lang w:val="en-US"/>
              </w:rPr>
            </w:pPr>
            <w:r w:rsidRPr="00044738">
              <w:rPr>
                <w:rFonts w:cs="Arial"/>
                <w:sz w:val="16"/>
                <w:szCs w:val="16"/>
                <w:lang w:val="en-US"/>
              </w:rPr>
              <w:t>Platforms and ladders, handrails and walkways</w:t>
            </w:r>
          </w:p>
        </w:tc>
        <w:tc>
          <w:tcPr>
            <w:tcW w:w="4008" w:type="dxa"/>
            <w:gridSpan w:val="4"/>
          </w:tcPr>
          <w:p w:rsidR="00206C4C" w:rsidRPr="00044738" w:rsidRDefault="00206C4C" w:rsidP="00827075">
            <w:pPr>
              <w:spacing w:before="60" w:after="60"/>
              <w:jc w:val="left"/>
              <w:rPr>
                <w:rFonts w:cs="Arial"/>
                <w:sz w:val="16"/>
                <w:szCs w:val="16"/>
                <w:lang w:val="en-US"/>
              </w:rPr>
            </w:pPr>
            <w:r w:rsidRPr="00044738">
              <w:rPr>
                <w:rFonts w:cs="Arial"/>
                <w:sz w:val="16"/>
                <w:szCs w:val="16"/>
                <w:lang w:val="en-US"/>
              </w:rPr>
              <w:t>All necessary access platforms, ladders, handrail grating and access way for easy and safe maintenance.</w:t>
            </w:r>
          </w:p>
        </w:tc>
        <w:tc>
          <w:tcPr>
            <w:tcW w:w="1047" w:type="dxa"/>
            <w:vAlign w:val="center"/>
          </w:tcPr>
          <w:p w:rsidR="00206C4C" w:rsidRPr="00044738" w:rsidRDefault="00BD359F" w:rsidP="00827075">
            <w:pPr>
              <w:spacing w:before="60" w:after="60"/>
              <w:jc w:val="center"/>
              <w:rPr>
                <w:rFonts w:cs="Arial"/>
                <w:sz w:val="16"/>
                <w:szCs w:val="16"/>
                <w:lang w:val="en-US"/>
              </w:rPr>
            </w:pPr>
            <w:r w:rsidRPr="00044738">
              <w:rPr>
                <w:sz w:val="16"/>
                <w:szCs w:val="16"/>
                <w:lang w:val="en-US"/>
              </w:rPr>
              <w:fldChar w:fldCharType="begin">
                <w:ffData>
                  <w:name w:val="Option"/>
                  <w:enabled/>
                  <w:calcOnExit w:val="0"/>
                  <w:ddList>
                    <w:listEntry w:val="Option"/>
                    <w:listEntry w:val="Yes"/>
                    <w:listEntry w:val="No"/>
                  </w:ddList>
                </w:ffData>
              </w:fldChar>
            </w:r>
            <w:r w:rsidR="00206C4C" w:rsidRPr="00044738">
              <w:rPr>
                <w:sz w:val="16"/>
                <w:szCs w:val="16"/>
                <w:lang w:val="en-US"/>
              </w:rPr>
              <w:instrText xml:space="preserve"> FORMDROPDOWN </w:instrText>
            </w:r>
            <w:r>
              <w:rPr>
                <w:sz w:val="16"/>
                <w:szCs w:val="16"/>
                <w:lang w:val="en-US"/>
              </w:rPr>
            </w:r>
            <w:r>
              <w:rPr>
                <w:sz w:val="16"/>
                <w:szCs w:val="16"/>
                <w:lang w:val="en-US"/>
              </w:rPr>
              <w:fldChar w:fldCharType="separate"/>
            </w:r>
            <w:r w:rsidRPr="00044738">
              <w:rPr>
                <w:sz w:val="16"/>
                <w:szCs w:val="16"/>
                <w:lang w:val="en-US"/>
              </w:rPr>
              <w:fldChar w:fldCharType="end"/>
            </w:r>
          </w:p>
        </w:tc>
        <w:tc>
          <w:tcPr>
            <w:tcW w:w="1417" w:type="dxa"/>
            <w:vAlign w:val="center"/>
          </w:tcPr>
          <w:p w:rsidR="00206C4C" w:rsidRPr="00044738" w:rsidRDefault="00206C4C" w:rsidP="00827075">
            <w:pPr>
              <w:spacing w:before="60" w:after="60"/>
              <w:jc w:val="center"/>
              <w:rPr>
                <w:rFonts w:cs="Arial"/>
                <w:sz w:val="16"/>
                <w:szCs w:val="16"/>
                <w:lang w:val="en-US"/>
              </w:rPr>
            </w:pPr>
          </w:p>
        </w:tc>
        <w:bookmarkStart w:id="134" w:name="Texte90"/>
        <w:tc>
          <w:tcPr>
            <w:tcW w:w="871" w:type="dxa"/>
            <w:tcBorders>
              <w:right w:val="single" w:sz="4" w:space="0" w:color="auto"/>
            </w:tcBorders>
            <w:vAlign w:val="center"/>
          </w:tcPr>
          <w:p w:rsidR="00206C4C" w:rsidRPr="00044738" w:rsidRDefault="00BD359F" w:rsidP="00827075">
            <w:pPr>
              <w:spacing w:before="60" w:after="60"/>
              <w:jc w:val="center"/>
              <w:rPr>
                <w:rFonts w:cs="Arial"/>
                <w:sz w:val="16"/>
                <w:szCs w:val="16"/>
                <w:lang w:val="en-US"/>
              </w:rPr>
            </w:pPr>
            <w:r w:rsidRPr="00044738">
              <w:rPr>
                <w:rFonts w:cs="Arial"/>
                <w:sz w:val="16"/>
                <w:szCs w:val="16"/>
                <w:lang w:val="en-US"/>
              </w:rPr>
              <w:fldChar w:fldCharType="begin">
                <w:ffData>
                  <w:name w:val="Texte90"/>
                  <w:enabled/>
                  <w:calcOnExit w:val="0"/>
                  <w:textInput/>
                </w:ffData>
              </w:fldChar>
            </w:r>
            <w:r w:rsidR="00206C4C"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bookmarkEnd w:id="134"/>
            <w:r w:rsidR="00206C4C" w:rsidRPr="00044738">
              <w:rPr>
                <w:rFonts w:cs="Arial"/>
                <w:sz w:val="16"/>
                <w:szCs w:val="16"/>
                <w:lang w:val="en-US"/>
              </w:rPr>
              <w:t xml:space="preserve"> set</w:t>
            </w:r>
          </w:p>
        </w:tc>
        <w:tc>
          <w:tcPr>
            <w:tcW w:w="113" w:type="dxa"/>
            <w:tcBorders>
              <w:top w:val="nil"/>
              <w:left w:val="single" w:sz="4" w:space="0" w:color="auto"/>
              <w:bottom w:val="nil"/>
              <w:right w:val="nil"/>
            </w:tcBorders>
            <w:shd w:val="clear" w:color="auto" w:fill="auto"/>
            <w:tcMar>
              <w:left w:w="28" w:type="dxa"/>
              <w:right w:w="28" w:type="dxa"/>
            </w:tcMar>
          </w:tcPr>
          <w:p w:rsidR="00206C4C" w:rsidRPr="00044738" w:rsidRDefault="00206C4C" w:rsidP="00827075">
            <w:pPr>
              <w:spacing w:before="60" w:after="60"/>
              <w:jc w:val="center"/>
              <w:rPr>
                <w:rFonts w:cs="Arial"/>
                <w:sz w:val="16"/>
                <w:szCs w:val="16"/>
                <w:lang w:val="en-US"/>
              </w:rPr>
            </w:pPr>
          </w:p>
        </w:tc>
      </w:tr>
      <w:tr w:rsidR="00206C4C" w:rsidRPr="00044738" w:rsidTr="00827075">
        <w:trPr>
          <w:cantSplit/>
        </w:trPr>
        <w:tc>
          <w:tcPr>
            <w:tcW w:w="727" w:type="dxa"/>
            <w:tcBorders>
              <w:bottom w:val="single" w:sz="4" w:space="0" w:color="auto"/>
            </w:tcBorders>
            <w:vAlign w:val="center"/>
          </w:tcPr>
          <w:p w:rsidR="00206C4C" w:rsidRPr="00044738" w:rsidRDefault="00206C4C" w:rsidP="00405B35">
            <w:pPr>
              <w:spacing w:before="60" w:after="60"/>
              <w:jc w:val="center"/>
              <w:rPr>
                <w:rFonts w:cs="Arial"/>
                <w:bCs/>
                <w:sz w:val="16"/>
                <w:szCs w:val="16"/>
                <w:lang w:val="en-US"/>
              </w:rPr>
            </w:pPr>
            <w:r w:rsidRPr="00044738">
              <w:rPr>
                <w:rFonts w:cs="Arial"/>
                <w:bCs/>
                <w:sz w:val="16"/>
                <w:szCs w:val="16"/>
                <w:lang w:val="en-US"/>
              </w:rPr>
              <w:t>3.9</w:t>
            </w:r>
          </w:p>
        </w:tc>
        <w:tc>
          <w:tcPr>
            <w:tcW w:w="1853" w:type="dxa"/>
            <w:tcBorders>
              <w:bottom w:val="single" w:sz="4" w:space="0" w:color="auto"/>
            </w:tcBorders>
            <w:vAlign w:val="center"/>
          </w:tcPr>
          <w:p w:rsidR="00206C4C" w:rsidRPr="00044738" w:rsidRDefault="00206C4C" w:rsidP="00827075">
            <w:pPr>
              <w:spacing w:before="60" w:after="60"/>
              <w:jc w:val="left"/>
              <w:rPr>
                <w:rFonts w:eastAsia="Arial Unicode MS" w:cs="Arial"/>
                <w:sz w:val="16"/>
                <w:szCs w:val="16"/>
                <w:lang w:val="en-US"/>
              </w:rPr>
            </w:pPr>
            <w:r w:rsidRPr="00044738">
              <w:rPr>
                <w:rFonts w:cs="Arial"/>
                <w:sz w:val="16"/>
                <w:szCs w:val="16"/>
                <w:lang w:val="en-US"/>
              </w:rPr>
              <w:t>Lifting tools for the complete package</w:t>
            </w:r>
          </w:p>
        </w:tc>
        <w:tc>
          <w:tcPr>
            <w:tcW w:w="4008" w:type="dxa"/>
            <w:gridSpan w:val="4"/>
            <w:tcBorders>
              <w:bottom w:val="single" w:sz="4" w:space="0" w:color="auto"/>
            </w:tcBorders>
          </w:tcPr>
          <w:p w:rsidR="00206C4C" w:rsidRPr="00044738" w:rsidRDefault="00206C4C" w:rsidP="00827075">
            <w:pPr>
              <w:spacing w:before="60" w:after="60"/>
              <w:jc w:val="left"/>
              <w:rPr>
                <w:rFonts w:cs="Arial"/>
                <w:sz w:val="16"/>
                <w:szCs w:val="16"/>
                <w:lang w:val="en-US"/>
              </w:rPr>
            </w:pPr>
            <w:r w:rsidRPr="00044738">
              <w:rPr>
                <w:rFonts w:cs="Arial"/>
                <w:sz w:val="16"/>
                <w:szCs w:val="16"/>
                <w:lang w:val="en-US"/>
              </w:rPr>
              <w:t>Certified lifting beam, slings and shackles for a single point lifting of each complete unit as per paragraph </w:t>
            </w:r>
            <w:fldSimple w:instr=" REF _Ref270400956 \r \h  \* MERGEFORMAT ">
              <w:r w:rsidR="001B3043" w:rsidRPr="001B3043">
                <w:rPr>
                  <w:rFonts w:cs="Arial"/>
                  <w:sz w:val="16"/>
                  <w:szCs w:val="16"/>
                  <w:lang w:val="en-US"/>
                </w:rPr>
                <w:t>4.3.2.3</w:t>
              </w:r>
            </w:fldSimple>
            <w:r w:rsidRPr="00044738">
              <w:rPr>
                <w:rFonts w:cs="Arial"/>
                <w:sz w:val="16"/>
                <w:szCs w:val="16"/>
                <w:lang w:val="en-US"/>
              </w:rPr>
              <w:t xml:space="preserve"> of this specification.</w:t>
            </w:r>
          </w:p>
        </w:tc>
        <w:tc>
          <w:tcPr>
            <w:tcW w:w="1047" w:type="dxa"/>
            <w:tcBorders>
              <w:bottom w:val="single" w:sz="4" w:space="0" w:color="auto"/>
            </w:tcBorders>
            <w:vAlign w:val="center"/>
          </w:tcPr>
          <w:p w:rsidR="00206C4C" w:rsidRPr="00044738" w:rsidRDefault="00206C4C" w:rsidP="00827075">
            <w:pPr>
              <w:spacing w:before="60" w:after="60"/>
              <w:jc w:val="center"/>
              <w:rPr>
                <w:rFonts w:cs="Arial"/>
                <w:sz w:val="16"/>
                <w:szCs w:val="16"/>
                <w:lang w:val="en-US"/>
              </w:rPr>
            </w:pPr>
            <w:r w:rsidRPr="00044738">
              <w:rPr>
                <w:rFonts w:cs="Arial"/>
                <w:sz w:val="16"/>
                <w:szCs w:val="16"/>
                <w:lang w:val="en-US"/>
              </w:rPr>
              <w:t>X</w:t>
            </w:r>
          </w:p>
        </w:tc>
        <w:tc>
          <w:tcPr>
            <w:tcW w:w="1417" w:type="dxa"/>
            <w:tcBorders>
              <w:bottom w:val="single" w:sz="4" w:space="0" w:color="auto"/>
            </w:tcBorders>
            <w:vAlign w:val="center"/>
          </w:tcPr>
          <w:p w:rsidR="00206C4C" w:rsidRPr="00044738" w:rsidRDefault="00206C4C" w:rsidP="00827075">
            <w:pPr>
              <w:spacing w:before="60" w:after="60"/>
              <w:jc w:val="center"/>
              <w:rPr>
                <w:rFonts w:cs="Arial"/>
                <w:sz w:val="16"/>
                <w:szCs w:val="16"/>
                <w:lang w:val="en-US"/>
              </w:rPr>
            </w:pPr>
          </w:p>
        </w:tc>
        <w:bookmarkStart w:id="135" w:name="Texte91"/>
        <w:tc>
          <w:tcPr>
            <w:tcW w:w="871" w:type="dxa"/>
            <w:tcBorders>
              <w:bottom w:val="single" w:sz="4" w:space="0" w:color="auto"/>
              <w:right w:val="single" w:sz="4" w:space="0" w:color="auto"/>
            </w:tcBorders>
            <w:vAlign w:val="center"/>
          </w:tcPr>
          <w:p w:rsidR="00206C4C" w:rsidRPr="00044738" w:rsidRDefault="00BD359F" w:rsidP="00827075">
            <w:pPr>
              <w:spacing w:before="60" w:after="60"/>
              <w:jc w:val="center"/>
              <w:rPr>
                <w:rFonts w:cs="Arial"/>
                <w:sz w:val="16"/>
                <w:szCs w:val="16"/>
                <w:lang w:val="en-US"/>
              </w:rPr>
            </w:pPr>
            <w:r w:rsidRPr="00044738">
              <w:rPr>
                <w:rFonts w:cs="Arial"/>
                <w:sz w:val="16"/>
                <w:szCs w:val="16"/>
                <w:lang w:val="en-US"/>
              </w:rPr>
              <w:fldChar w:fldCharType="begin">
                <w:ffData>
                  <w:name w:val="Texte91"/>
                  <w:enabled/>
                  <w:calcOnExit w:val="0"/>
                  <w:textInput/>
                </w:ffData>
              </w:fldChar>
            </w:r>
            <w:r w:rsidR="00206C4C"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bookmarkEnd w:id="135"/>
          </w:p>
        </w:tc>
        <w:tc>
          <w:tcPr>
            <w:tcW w:w="113" w:type="dxa"/>
            <w:tcBorders>
              <w:top w:val="nil"/>
              <w:left w:val="single" w:sz="4" w:space="0" w:color="auto"/>
              <w:bottom w:val="nil"/>
              <w:right w:val="nil"/>
            </w:tcBorders>
            <w:shd w:val="clear" w:color="auto" w:fill="auto"/>
            <w:tcMar>
              <w:left w:w="28" w:type="dxa"/>
              <w:right w:w="28" w:type="dxa"/>
            </w:tcMar>
          </w:tcPr>
          <w:p w:rsidR="00206C4C" w:rsidRPr="00044738" w:rsidRDefault="00206C4C" w:rsidP="00827075">
            <w:pPr>
              <w:spacing w:before="60" w:after="60"/>
              <w:jc w:val="center"/>
              <w:rPr>
                <w:rFonts w:cs="Arial"/>
                <w:sz w:val="16"/>
                <w:szCs w:val="16"/>
                <w:lang w:val="en-US"/>
              </w:rPr>
            </w:pPr>
          </w:p>
        </w:tc>
      </w:tr>
      <w:tr w:rsidR="00206C4C" w:rsidRPr="00044738" w:rsidTr="00827075">
        <w:trPr>
          <w:cantSplit/>
        </w:trPr>
        <w:tc>
          <w:tcPr>
            <w:tcW w:w="727" w:type="dxa"/>
            <w:tcBorders>
              <w:bottom w:val="single" w:sz="4" w:space="0" w:color="auto"/>
            </w:tcBorders>
            <w:vAlign w:val="center"/>
          </w:tcPr>
          <w:p w:rsidR="00206C4C" w:rsidRPr="00044738" w:rsidRDefault="00206C4C" w:rsidP="00405B35">
            <w:pPr>
              <w:spacing w:before="60" w:after="60"/>
              <w:jc w:val="center"/>
              <w:rPr>
                <w:rFonts w:cs="Arial"/>
                <w:bCs/>
                <w:sz w:val="16"/>
                <w:szCs w:val="16"/>
                <w:lang w:val="en-US"/>
              </w:rPr>
            </w:pPr>
            <w:r w:rsidRPr="00044738">
              <w:rPr>
                <w:rFonts w:cs="Arial"/>
                <w:bCs/>
                <w:sz w:val="16"/>
                <w:szCs w:val="16"/>
                <w:lang w:val="en-US"/>
              </w:rPr>
              <w:t>3.10</w:t>
            </w:r>
          </w:p>
        </w:tc>
        <w:tc>
          <w:tcPr>
            <w:tcW w:w="1853" w:type="dxa"/>
            <w:tcBorders>
              <w:bottom w:val="single" w:sz="4" w:space="0" w:color="auto"/>
            </w:tcBorders>
            <w:vAlign w:val="center"/>
          </w:tcPr>
          <w:p w:rsidR="00206C4C" w:rsidRPr="00044738" w:rsidRDefault="00206C4C" w:rsidP="00827075">
            <w:pPr>
              <w:spacing w:before="60" w:after="60"/>
              <w:jc w:val="left"/>
              <w:rPr>
                <w:rFonts w:cs="Arial"/>
                <w:sz w:val="16"/>
                <w:szCs w:val="16"/>
                <w:lang w:val="en-US"/>
              </w:rPr>
            </w:pPr>
            <w:r w:rsidRPr="00044738">
              <w:rPr>
                <w:rFonts w:cs="Arial"/>
                <w:sz w:val="16"/>
                <w:szCs w:val="16"/>
                <w:lang w:val="en-US"/>
              </w:rPr>
              <w:t>Battery limit flanges</w:t>
            </w:r>
          </w:p>
        </w:tc>
        <w:tc>
          <w:tcPr>
            <w:tcW w:w="4008" w:type="dxa"/>
            <w:gridSpan w:val="4"/>
            <w:tcBorders>
              <w:bottom w:val="single" w:sz="4" w:space="0" w:color="auto"/>
            </w:tcBorders>
          </w:tcPr>
          <w:p w:rsidR="00206C4C" w:rsidRPr="00044738" w:rsidRDefault="00206C4C" w:rsidP="00827075">
            <w:pPr>
              <w:spacing w:before="60" w:after="60"/>
              <w:jc w:val="left"/>
              <w:rPr>
                <w:rFonts w:cs="Arial"/>
                <w:sz w:val="16"/>
                <w:szCs w:val="16"/>
                <w:lang w:val="en-US"/>
              </w:rPr>
            </w:pPr>
            <w:r w:rsidRPr="00044738">
              <w:rPr>
                <w:rFonts w:cs="Arial"/>
                <w:sz w:val="16"/>
                <w:szCs w:val="16"/>
                <w:lang w:val="en-US"/>
              </w:rPr>
              <w:t xml:space="preserve">All limit flanges as per </w:t>
            </w:r>
            <w:r w:rsidRPr="00044738">
              <w:rPr>
                <w:rStyle w:val="SG"/>
                <w:rFonts w:cs="Arial"/>
                <w:sz w:val="16"/>
                <w:szCs w:val="16"/>
                <w:lang w:val="en-US"/>
              </w:rPr>
              <w:t>GS EP PVV 112</w:t>
            </w:r>
            <w:r w:rsidRPr="00044738">
              <w:rPr>
                <w:rFonts w:cs="Arial"/>
                <w:sz w:val="16"/>
                <w:szCs w:val="16"/>
                <w:lang w:val="en-US"/>
              </w:rPr>
              <w:t xml:space="preserve"> or project piping classes -if any- and equipped with blind flanges for transportation.</w:t>
            </w:r>
          </w:p>
        </w:tc>
        <w:tc>
          <w:tcPr>
            <w:tcW w:w="1047" w:type="dxa"/>
            <w:tcBorders>
              <w:bottom w:val="single" w:sz="4" w:space="0" w:color="auto"/>
            </w:tcBorders>
            <w:vAlign w:val="center"/>
          </w:tcPr>
          <w:p w:rsidR="00206C4C" w:rsidRPr="00044738" w:rsidRDefault="00206C4C" w:rsidP="00827075">
            <w:pPr>
              <w:spacing w:before="60" w:after="60"/>
              <w:jc w:val="center"/>
              <w:rPr>
                <w:rFonts w:cs="Arial"/>
                <w:sz w:val="16"/>
                <w:szCs w:val="16"/>
                <w:lang w:val="en-US"/>
              </w:rPr>
            </w:pPr>
            <w:r w:rsidRPr="00044738">
              <w:rPr>
                <w:rFonts w:cs="Arial"/>
                <w:sz w:val="16"/>
                <w:szCs w:val="16"/>
                <w:lang w:val="en-US"/>
              </w:rPr>
              <w:t>X</w:t>
            </w:r>
          </w:p>
        </w:tc>
        <w:tc>
          <w:tcPr>
            <w:tcW w:w="1417" w:type="dxa"/>
            <w:tcBorders>
              <w:bottom w:val="single" w:sz="4" w:space="0" w:color="auto"/>
            </w:tcBorders>
            <w:vAlign w:val="center"/>
          </w:tcPr>
          <w:p w:rsidR="00206C4C" w:rsidRPr="00044738" w:rsidRDefault="00206C4C" w:rsidP="00827075">
            <w:pPr>
              <w:spacing w:before="60" w:after="60"/>
              <w:jc w:val="center"/>
              <w:rPr>
                <w:rFonts w:cs="Arial"/>
                <w:sz w:val="16"/>
                <w:szCs w:val="16"/>
                <w:lang w:val="en-US"/>
              </w:rPr>
            </w:pPr>
          </w:p>
        </w:tc>
        <w:bookmarkStart w:id="136" w:name="Texte92"/>
        <w:tc>
          <w:tcPr>
            <w:tcW w:w="871" w:type="dxa"/>
            <w:tcBorders>
              <w:bottom w:val="single" w:sz="4" w:space="0" w:color="auto"/>
              <w:right w:val="single" w:sz="4" w:space="0" w:color="auto"/>
            </w:tcBorders>
            <w:vAlign w:val="center"/>
          </w:tcPr>
          <w:p w:rsidR="00206C4C" w:rsidRPr="00044738" w:rsidRDefault="00BD359F" w:rsidP="00827075">
            <w:pPr>
              <w:spacing w:before="60" w:after="60"/>
              <w:jc w:val="center"/>
              <w:rPr>
                <w:rFonts w:cs="Arial"/>
                <w:sz w:val="16"/>
                <w:szCs w:val="16"/>
                <w:lang w:val="en-US"/>
              </w:rPr>
            </w:pPr>
            <w:r w:rsidRPr="00044738">
              <w:rPr>
                <w:rFonts w:cs="Arial"/>
                <w:sz w:val="16"/>
                <w:szCs w:val="16"/>
                <w:lang w:val="en-US"/>
              </w:rPr>
              <w:fldChar w:fldCharType="begin">
                <w:ffData>
                  <w:name w:val="Texte92"/>
                  <w:enabled/>
                  <w:calcOnExit w:val="0"/>
                  <w:textInput/>
                </w:ffData>
              </w:fldChar>
            </w:r>
            <w:r w:rsidR="00206C4C"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bookmarkEnd w:id="136"/>
            <w:r w:rsidR="00206C4C" w:rsidRPr="00044738">
              <w:rPr>
                <w:rFonts w:cs="Arial"/>
                <w:sz w:val="16"/>
                <w:szCs w:val="16"/>
                <w:lang w:val="en-US"/>
              </w:rPr>
              <w:t xml:space="preserve"> set</w:t>
            </w:r>
          </w:p>
        </w:tc>
        <w:tc>
          <w:tcPr>
            <w:tcW w:w="113" w:type="dxa"/>
            <w:tcBorders>
              <w:top w:val="nil"/>
              <w:left w:val="single" w:sz="4" w:space="0" w:color="auto"/>
              <w:bottom w:val="nil"/>
              <w:right w:val="nil"/>
            </w:tcBorders>
            <w:shd w:val="clear" w:color="auto" w:fill="auto"/>
            <w:tcMar>
              <w:left w:w="28" w:type="dxa"/>
              <w:right w:w="28" w:type="dxa"/>
            </w:tcMar>
          </w:tcPr>
          <w:p w:rsidR="00206C4C" w:rsidRPr="00044738" w:rsidRDefault="00206C4C" w:rsidP="00827075">
            <w:pPr>
              <w:spacing w:before="60" w:after="60"/>
              <w:jc w:val="center"/>
              <w:rPr>
                <w:rFonts w:cs="Arial"/>
                <w:sz w:val="16"/>
                <w:szCs w:val="16"/>
                <w:lang w:val="en-US"/>
              </w:rPr>
            </w:pPr>
          </w:p>
        </w:tc>
      </w:tr>
      <w:tr w:rsidR="00206C4C" w:rsidRPr="00044738" w:rsidTr="00827075">
        <w:trPr>
          <w:cantSplit/>
        </w:trPr>
        <w:tc>
          <w:tcPr>
            <w:tcW w:w="727" w:type="dxa"/>
            <w:tcBorders>
              <w:bottom w:val="single" w:sz="4" w:space="0" w:color="auto"/>
            </w:tcBorders>
            <w:vAlign w:val="center"/>
          </w:tcPr>
          <w:p w:rsidR="00206C4C" w:rsidRPr="00044738" w:rsidRDefault="00206C4C" w:rsidP="00405B35">
            <w:pPr>
              <w:spacing w:before="60" w:after="60"/>
              <w:jc w:val="center"/>
              <w:rPr>
                <w:rFonts w:cs="Arial"/>
                <w:bCs/>
                <w:sz w:val="16"/>
                <w:szCs w:val="16"/>
                <w:lang w:val="en-US"/>
              </w:rPr>
            </w:pPr>
            <w:r w:rsidRPr="00044738">
              <w:rPr>
                <w:rFonts w:cs="Arial"/>
                <w:bCs/>
                <w:sz w:val="16"/>
                <w:szCs w:val="16"/>
                <w:lang w:val="en-US"/>
              </w:rPr>
              <w:t>3.11</w:t>
            </w:r>
          </w:p>
        </w:tc>
        <w:tc>
          <w:tcPr>
            <w:tcW w:w="1853" w:type="dxa"/>
            <w:tcBorders>
              <w:bottom w:val="single" w:sz="4" w:space="0" w:color="auto"/>
            </w:tcBorders>
            <w:vAlign w:val="center"/>
          </w:tcPr>
          <w:p w:rsidR="00206C4C" w:rsidRPr="00044738" w:rsidRDefault="00206C4C" w:rsidP="00827075">
            <w:pPr>
              <w:spacing w:before="60" w:after="60"/>
              <w:jc w:val="left"/>
              <w:rPr>
                <w:rFonts w:cs="Arial"/>
                <w:sz w:val="16"/>
                <w:szCs w:val="16"/>
                <w:lang w:val="en-US"/>
              </w:rPr>
            </w:pPr>
            <w:r w:rsidRPr="00044738">
              <w:rPr>
                <w:rFonts w:cs="Arial"/>
                <w:sz w:val="16"/>
                <w:szCs w:val="16"/>
                <w:lang w:val="en-US"/>
              </w:rPr>
              <w:t>Documentation</w:t>
            </w:r>
          </w:p>
        </w:tc>
        <w:tc>
          <w:tcPr>
            <w:tcW w:w="4008" w:type="dxa"/>
            <w:gridSpan w:val="4"/>
            <w:tcBorders>
              <w:bottom w:val="single" w:sz="4" w:space="0" w:color="auto"/>
            </w:tcBorders>
          </w:tcPr>
          <w:p w:rsidR="00206C4C" w:rsidRPr="00044738" w:rsidRDefault="00206C4C" w:rsidP="00827075">
            <w:pPr>
              <w:spacing w:before="60" w:after="60"/>
              <w:jc w:val="left"/>
              <w:rPr>
                <w:rFonts w:cs="Arial"/>
                <w:sz w:val="16"/>
                <w:szCs w:val="16"/>
                <w:lang w:val="en-US"/>
              </w:rPr>
            </w:pPr>
            <w:r w:rsidRPr="00044738">
              <w:rPr>
                <w:rFonts w:cs="Arial"/>
                <w:sz w:val="16"/>
                <w:szCs w:val="16"/>
                <w:lang w:val="en-US"/>
              </w:rPr>
              <w:t xml:space="preserve">Set of documents as per </w:t>
            </w:r>
            <w:fldSimple w:instr=" REF _Ref276469332 \r \h  \* MERGEFORMAT ">
              <w:r w:rsidR="001B3043" w:rsidRPr="001B3043">
                <w:rPr>
                  <w:rFonts w:cs="Arial"/>
                  <w:sz w:val="16"/>
                  <w:szCs w:val="16"/>
                  <w:lang w:val="en-US"/>
                </w:rPr>
                <w:t>Appendix 3</w:t>
              </w:r>
            </w:fldSimple>
            <w:r w:rsidRPr="00044738">
              <w:rPr>
                <w:rFonts w:cs="Arial"/>
                <w:sz w:val="16"/>
                <w:szCs w:val="16"/>
                <w:lang w:val="en-US"/>
              </w:rPr>
              <w:t xml:space="preserve"> of this specification.</w:t>
            </w:r>
          </w:p>
        </w:tc>
        <w:tc>
          <w:tcPr>
            <w:tcW w:w="1047" w:type="dxa"/>
            <w:tcBorders>
              <w:bottom w:val="single" w:sz="4" w:space="0" w:color="auto"/>
            </w:tcBorders>
            <w:vAlign w:val="center"/>
          </w:tcPr>
          <w:p w:rsidR="00206C4C" w:rsidRPr="00044738" w:rsidRDefault="00206C4C" w:rsidP="00827075">
            <w:pPr>
              <w:spacing w:before="60" w:after="60"/>
              <w:jc w:val="center"/>
              <w:rPr>
                <w:rFonts w:cs="Arial"/>
                <w:sz w:val="16"/>
                <w:szCs w:val="16"/>
                <w:lang w:val="en-US"/>
              </w:rPr>
            </w:pPr>
            <w:r w:rsidRPr="00044738">
              <w:rPr>
                <w:rFonts w:cs="Arial"/>
                <w:sz w:val="16"/>
                <w:szCs w:val="16"/>
                <w:lang w:val="en-US"/>
              </w:rPr>
              <w:t>X</w:t>
            </w:r>
          </w:p>
        </w:tc>
        <w:tc>
          <w:tcPr>
            <w:tcW w:w="1417" w:type="dxa"/>
            <w:tcBorders>
              <w:bottom w:val="single" w:sz="4" w:space="0" w:color="auto"/>
            </w:tcBorders>
            <w:vAlign w:val="center"/>
          </w:tcPr>
          <w:p w:rsidR="00206C4C" w:rsidRPr="00044738" w:rsidRDefault="00206C4C" w:rsidP="00827075">
            <w:pPr>
              <w:spacing w:before="60" w:after="60"/>
              <w:jc w:val="center"/>
              <w:rPr>
                <w:rFonts w:cs="Arial"/>
                <w:sz w:val="16"/>
                <w:szCs w:val="16"/>
                <w:lang w:val="en-US"/>
              </w:rPr>
            </w:pPr>
          </w:p>
        </w:tc>
        <w:bookmarkStart w:id="137" w:name="Texte93"/>
        <w:tc>
          <w:tcPr>
            <w:tcW w:w="871" w:type="dxa"/>
            <w:tcBorders>
              <w:bottom w:val="single" w:sz="4" w:space="0" w:color="auto"/>
              <w:right w:val="single" w:sz="4" w:space="0" w:color="auto"/>
            </w:tcBorders>
            <w:vAlign w:val="center"/>
          </w:tcPr>
          <w:p w:rsidR="00206C4C" w:rsidRPr="00044738" w:rsidRDefault="00BD359F" w:rsidP="00827075">
            <w:pPr>
              <w:spacing w:before="60" w:after="60"/>
              <w:jc w:val="center"/>
              <w:rPr>
                <w:rFonts w:cs="Arial"/>
                <w:sz w:val="16"/>
                <w:szCs w:val="16"/>
                <w:lang w:val="en-US"/>
              </w:rPr>
            </w:pPr>
            <w:r w:rsidRPr="00044738">
              <w:rPr>
                <w:rFonts w:cs="Arial"/>
                <w:sz w:val="16"/>
                <w:szCs w:val="16"/>
                <w:lang w:val="en-US"/>
              </w:rPr>
              <w:fldChar w:fldCharType="begin">
                <w:ffData>
                  <w:name w:val="Texte93"/>
                  <w:enabled/>
                  <w:calcOnExit w:val="0"/>
                  <w:textInput/>
                </w:ffData>
              </w:fldChar>
            </w:r>
            <w:r w:rsidR="00206C4C"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bookmarkEnd w:id="137"/>
            <w:r w:rsidR="00206C4C" w:rsidRPr="00044738">
              <w:rPr>
                <w:rFonts w:cs="Arial"/>
                <w:sz w:val="16"/>
                <w:szCs w:val="16"/>
                <w:lang w:val="en-US"/>
              </w:rPr>
              <w:t xml:space="preserve"> set</w:t>
            </w:r>
          </w:p>
        </w:tc>
        <w:tc>
          <w:tcPr>
            <w:tcW w:w="113" w:type="dxa"/>
            <w:tcBorders>
              <w:top w:val="nil"/>
              <w:left w:val="single" w:sz="4" w:space="0" w:color="auto"/>
              <w:bottom w:val="nil"/>
              <w:right w:val="nil"/>
            </w:tcBorders>
            <w:shd w:val="clear" w:color="auto" w:fill="auto"/>
            <w:tcMar>
              <w:left w:w="28" w:type="dxa"/>
              <w:right w:w="28" w:type="dxa"/>
            </w:tcMar>
          </w:tcPr>
          <w:p w:rsidR="00206C4C" w:rsidRPr="00044738" w:rsidRDefault="00206C4C" w:rsidP="00827075">
            <w:pPr>
              <w:spacing w:before="60" w:after="60"/>
              <w:jc w:val="center"/>
              <w:rPr>
                <w:rFonts w:cs="Arial"/>
                <w:sz w:val="16"/>
                <w:szCs w:val="16"/>
                <w:lang w:val="en-US"/>
              </w:rPr>
            </w:pPr>
          </w:p>
        </w:tc>
      </w:tr>
      <w:tr w:rsidR="00206C4C" w:rsidRPr="00044738" w:rsidTr="00EE3C73">
        <w:trPr>
          <w:cantSplit/>
        </w:trPr>
        <w:tc>
          <w:tcPr>
            <w:tcW w:w="727" w:type="dxa"/>
            <w:tcBorders>
              <w:bottom w:val="single" w:sz="4" w:space="0" w:color="auto"/>
            </w:tcBorders>
            <w:vAlign w:val="center"/>
          </w:tcPr>
          <w:p w:rsidR="00206C4C" w:rsidRPr="00044738" w:rsidRDefault="00206C4C" w:rsidP="00405B35">
            <w:pPr>
              <w:spacing w:before="60" w:after="60"/>
              <w:jc w:val="center"/>
              <w:rPr>
                <w:rFonts w:cs="Arial"/>
                <w:bCs/>
                <w:sz w:val="16"/>
                <w:szCs w:val="16"/>
                <w:lang w:val="en-US"/>
              </w:rPr>
            </w:pPr>
            <w:r w:rsidRPr="00044738">
              <w:rPr>
                <w:rFonts w:cs="Arial"/>
                <w:bCs/>
                <w:sz w:val="16"/>
                <w:szCs w:val="16"/>
                <w:lang w:val="en-US"/>
              </w:rPr>
              <w:t>3.12</w:t>
            </w:r>
          </w:p>
        </w:tc>
        <w:tc>
          <w:tcPr>
            <w:tcW w:w="1853" w:type="dxa"/>
            <w:tcBorders>
              <w:bottom w:val="single" w:sz="4" w:space="0" w:color="auto"/>
            </w:tcBorders>
            <w:vAlign w:val="center"/>
          </w:tcPr>
          <w:p w:rsidR="00206C4C" w:rsidRPr="00044738" w:rsidRDefault="00206C4C" w:rsidP="00827075">
            <w:pPr>
              <w:spacing w:before="60" w:after="60"/>
              <w:jc w:val="left"/>
              <w:rPr>
                <w:rFonts w:cs="Arial"/>
                <w:sz w:val="16"/>
                <w:szCs w:val="16"/>
                <w:lang w:val="en-US"/>
              </w:rPr>
            </w:pPr>
            <w:r w:rsidRPr="00044738">
              <w:rPr>
                <w:rFonts w:cs="Arial"/>
                <w:sz w:val="16"/>
                <w:szCs w:val="16"/>
                <w:lang w:val="en-US"/>
              </w:rPr>
              <w:t>Earthing network</w:t>
            </w:r>
          </w:p>
        </w:tc>
        <w:tc>
          <w:tcPr>
            <w:tcW w:w="4008" w:type="dxa"/>
            <w:gridSpan w:val="4"/>
            <w:tcBorders>
              <w:bottom w:val="single" w:sz="4" w:space="0" w:color="auto"/>
            </w:tcBorders>
          </w:tcPr>
          <w:p w:rsidR="00206C4C" w:rsidRPr="00044738" w:rsidRDefault="00206C4C" w:rsidP="00827075">
            <w:pPr>
              <w:spacing w:before="60" w:after="60"/>
              <w:jc w:val="left"/>
              <w:rPr>
                <w:rFonts w:cs="Arial"/>
                <w:sz w:val="16"/>
                <w:szCs w:val="16"/>
                <w:lang w:val="en-US"/>
              </w:rPr>
            </w:pPr>
            <w:r w:rsidRPr="00044738">
              <w:rPr>
                <w:rFonts w:cs="Arial"/>
                <w:sz w:val="16"/>
                <w:szCs w:val="16"/>
                <w:lang w:val="en-US"/>
              </w:rPr>
              <w:t xml:space="preserve">Earthing design and implementation as per </w:t>
            </w:r>
            <w:r>
              <w:rPr>
                <w:rStyle w:val="SG"/>
                <w:rFonts w:cs="Arial"/>
                <w:sz w:val="16"/>
                <w:szCs w:val="16"/>
                <w:lang w:val="en-US"/>
              </w:rPr>
              <w:t>GS EP ELE </w:t>
            </w:r>
            <w:r w:rsidRPr="00044738">
              <w:rPr>
                <w:rStyle w:val="SG"/>
                <w:rFonts w:cs="Arial"/>
                <w:sz w:val="16"/>
                <w:szCs w:val="16"/>
                <w:lang w:val="en-US"/>
              </w:rPr>
              <w:t>031</w:t>
            </w:r>
            <w:r w:rsidRPr="00044738">
              <w:rPr>
                <w:rFonts w:cs="Arial"/>
                <w:sz w:val="16"/>
                <w:szCs w:val="16"/>
                <w:lang w:val="en-US"/>
              </w:rPr>
              <w:t xml:space="preserve"> and </w:t>
            </w:r>
            <w:r w:rsidRPr="00044738">
              <w:rPr>
                <w:rStyle w:val="SG"/>
                <w:rFonts w:cs="Arial"/>
                <w:sz w:val="16"/>
                <w:szCs w:val="16"/>
                <w:lang w:val="en-US"/>
              </w:rPr>
              <w:t>GS EP INS 107</w:t>
            </w:r>
            <w:r w:rsidRPr="00044738">
              <w:rPr>
                <w:rFonts w:cs="Arial"/>
                <w:sz w:val="16"/>
                <w:szCs w:val="16"/>
                <w:lang w:val="en-US"/>
              </w:rPr>
              <w:t>.</w:t>
            </w:r>
          </w:p>
        </w:tc>
        <w:tc>
          <w:tcPr>
            <w:tcW w:w="1047" w:type="dxa"/>
            <w:tcBorders>
              <w:bottom w:val="single" w:sz="4" w:space="0" w:color="auto"/>
            </w:tcBorders>
            <w:vAlign w:val="center"/>
          </w:tcPr>
          <w:p w:rsidR="00206C4C" w:rsidRPr="00044738" w:rsidRDefault="00206C4C" w:rsidP="00827075">
            <w:pPr>
              <w:spacing w:before="60" w:after="60"/>
              <w:jc w:val="center"/>
              <w:rPr>
                <w:rFonts w:cs="Arial"/>
                <w:sz w:val="16"/>
                <w:szCs w:val="16"/>
                <w:lang w:val="en-US"/>
              </w:rPr>
            </w:pPr>
            <w:r w:rsidRPr="00044738">
              <w:rPr>
                <w:rFonts w:cs="Arial"/>
                <w:sz w:val="16"/>
                <w:szCs w:val="16"/>
                <w:lang w:val="en-US"/>
              </w:rPr>
              <w:t>X</w:t>
            </w:r>
          </w:p>
        </w:tc>
        <w:tc>
          <w:tcPr>
            <w:tcW w:w="1417" w:type="dxa"/>
            <w:tcBorders>
              <w:bottom w:val="single" w:sz="4" w:space="0" w:color="auto"/>
            </w:tcBorders>
            <w:vAlign w:val="center"/>
          </w:tcPr>
          <w:p w:rsidR="00206C4C" w:rsidRPr="00044738" w:rsidRDefault="00206C4C" w:rsidP="00827075">
            <w:pPr>
              <w:spacing w:before="60" w:after="60"/>
              <w:jc w:val="center"/>
              <w:rPr>
                <w:rFonts w:cs="Arial"/>
                <w:sz w:val="16"/>
                <w:szCs w:val="16"/>
                <w:lang w:val="en-US"/>
              </w:rPr>
            </w:pPr>
          </w:p>
        </w:tc>
        <w:bookmarkStart w:id="138" w:name="Texte94"/>
        <w:tc>
          <w:tcPr>
            <w:tcW w:w="871" w:type="dxa"/>
            <w:tcBorders>
              <w:bottom w:val="single" w:sz="4" w:space="0" w:color="auto"/>
              <w:right w:val="single" w:sz="4" w:space="0" w:color="auto"/>
            </w:tcBorders>
            <w:vAlign w:val="center"/>
          </w:tcPr>
          <w:p w:rsidR="00206C4C" w:rsidRPr="00044738" w:rsidRDefault="00BD359F" w:rsidP="00827075">
            <w:pPr>
              <w:spacing w:before="60" w:after="60"/>
              <w:jc w:val="center"/>
              <w:rPr>
                <w:rFonts w:cs="Arial"/>
                <w:sz w:val="16"/>
                <w:szCs w:val="16"/>
                <w:lang w:val="en-US"/>
              </w:rPr>
            </w:pPr>
            <w:r w:rsidRPr="00044738">
              <w:rPr>
                <w:rFonts w:cs="Arial"/>
                <w:sz w:val="16"/>
                <w:szCs w:val="16"/>
                <w:lang w:val="en-US"/>
              </w:rPr>
              <w:fldChar w:fldCharType="begin">
                <w:ffData>
                  <w:name w:val="Texte94"/>
                  <w:enabled/>
                  <w:calcOnExit w:val="0"/>
                  <w:textInput/>
                </w:ffData>
              </w:fldChar>
            </w:r>
            <w:r w:rsidR="00206C4C"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bookmarkEnd w:id="138"/>
            <w:r w:rsidR="00206C4C" w:rsidRPr="00044738">
              <w:rPr>
                <w:rFonts w:cs="Arial"/>
                <w:sz w:val="16"/>
                <w:szCs w:val="16"/>
                <w:lang w:val="en-US"/>
              </w:rPr>
              <w:t xml:space="preserve"> set</w:t>
            </w:r>
          </w:p>
        </w:tc>
        <w:tc>
          <w:tcPr>
            <w:tcW w:w="113" w:type="dxa"/>
            <w:tcBorders>
              <w:top w:val="nil"/>
              <w:left w:val="single" w:sz="4" w:space="0" w:color="auto"/>
              <w:bottom w:val="nil"/>
              <w:right w:val="nil"/>
            </w:tcBorders>
            <w:shd w:val="clear" w:color="auto" w:fill="auto"/>
            <w:tcMar>
              <w:left w:w="28" w:type="dxa"/>
              <w:right w:w="28" w:type="dxa"/>
            </w:tcMar>
          </w:tcPr>
          <w:p w:rsidR="00206C4C" w:rsidRPr="00044738" w:rsidRDefault="00206C4C" w:rsidP="00827075">
            <w:pPr>
              <w:spacing w:before="60" w:after="60"/>
              <w:jc w:val="center"/>
              <w:rPr>
                <w:rFonts w:cs="Arial"/>
                <w:sz w:val="16"/>
                <w:szCs w:val="16"/>
                <w:lang w:val="en-US"/>
              </w:rPr>
            </w:pPr>
          </w:p>
        </w:tc>
      </w:tr>
      <w:tr w:rsidR="00206C4C" w:rsidRPr="00044738" w:rsidTr="00EE3C73">
        <w:trPr>
          <w:cantSplit/>
        </w:trPr>
        <w:tc>
          <w:tcPr>
            <w:tcW w:w="727" w:type="dxa"/>
            <w:tcBorders>
              <w:bottom w:val="single" w:sz="4" w:space="0" w:color="auto"/>
            </w:tcBorders>
            <w:shd w:val="clear" w:color="auto" w:fill="auto"/>
            <w:vAlign w:val="center"/>
          </w:tcPr>
          <w:p w:rsidR="00206C4C" w:rsidRPr="00044738" w:rsidRDefault="00206C4C" w:rsidP="00405B35">
            <w:pPr>
              <w:spacing w:before="60" w:after="60"/>
              <w:jc w:val="center"/>
              <w:rPr>
                <w:rFonts w:cs="Arial"/>
                <w:bCs/>
                <w:sz w:val="16"/>
                <w:szCs w:val="16"/>
                <w:lang w:val="en-US"/>
              </w:rPr>
            </w:pPr>
            <w:r w:rsidRPr="00044738">
              <w:rPr>
                <w:rFonts w:cs="Arial"/>
                <w:bCs/>
                <w:sz w:val="16"/>
                <w:szCs w:val="16"/>
                <w:lang w:val="en-US"/>
              </w:rPr>
              <w:t>3.13</w:t>
            </w:r>
          </w:p>
        </w:tc>
        <w:tc>
          <w:tcPr>
            <w:tcW w:w="1853" w:type="dxa"/>
            <w:tcBorders>
              <w:bottom w:val="single" w:sz="4" w:space="0" w:color="auto"/>
            </w:tcBorders>
            <w:shd w:val="clear" w:color="auto" w:fill="auto"/>
            <w:vAlign w:val="center"/>
          </w:tcPr>
          <w:p w:rsidR="00206C4C" w:rsidRPr="00044738" w:rsidRDefault="00206C4C" w:rsidP="00827075">
            <w:pPr>
              <w:spacing w:before="60" w:after="60"/>
              <w:jc w:val="left"/>
              <w:rPr>
                <w:rFonts w:cs="Arial"/>
                <w:sz w:val="16"/>
                <w:szCs w:val="16"/>
                <w:lang w:val="en-US"/>
              </w:rPr>
            </w:pPr>
            <w:r w:rsidRPr="00044738">
              <w:rPr>
                <w:rFonts w:cs="Arial"/>
                <w:sz w:val="16"/>
                <w:szCs w:val="16"/>
                <w:lang w:val="en-US"/>
              </w:rPr>
              <w:t>Painting and coating</w:t>
            </w:r>
          </w:p>
        </w:tc>
        <w:tc>
          <w:tcPr>
            <w:tcW w:w="4008" w:type="dxa"/>
            <w:gridSpan w:val="4"/>
            <w:tcBorders>
              <w:bottom w:val="single" w:sz="4" w:space="0" w:color="auto"/>
            </w:tcBorders>
            <w:shd w:val="clear" w:color="auto" w:fill="auto"/>
          </w:tcPr>
          <w:p w:rsidR="00206C4C" w:rsidRPr="00044738" w:rsidRDefault="00206C4C" w:rsidP="00827075">
            <w:pPr>
              <w:spacing w:before="60" w:after="60"/>
              <w:jc w:val="left"/>
              <w:rPr>
                <w:rFonts w:cs="Arial"/>
                <w:sz w:val="16"/>
                <w:szCs w:val="16"/>
                <w:lang w:val="en-US"/>
              </w:rPr>
            </w:pPr>
            <w:r w:rsidRPr="00044738">
              <w:rPr>
                <w:rFonts w:cs="Arial"/>
                <w:sz w:val="16"/>
                <w:szCs w:val="16"/>
                <w:lang w:val="en-US"/>
              </w:rPr>
              <w:t>As per data sheet and as per paragraph </w:t>
            </w:r>
            <w:fldSimple w:instr=" REF _Ref274470495 \r \h  \* MERGEFORMAT ">
              <w:r w:rsidR="001B3043" w:rsidRPr="001B3043">
                <w:rPr>
                  <w:rFonts w:cs="Arial"/>
                  <w:sz w:val="16"/>
                  <w:szCs w:val="16"/>
                  <w:lang w:val="en-US"/>
                </w:rPr>
                <w:t>4.3.9</w:t>
              </w:r>
            </w:fldSimple>
            <w:r w:rsidRPr="00044738">
              <w:rPr>
                <w:rFonts w:cs="Arial"/>
                <w:sz w:val="16"/>
                <w:szCs w:val="16"/>
                <w:lang w:val="en-US"/>
              </w:rPr>
              <w:t xml:space="preserve"> of this specification.</w:t>
            </w:r>
          </w:p>
        </w:tc>
        <w:tc>
          <w:tcPr>
            <w:tcW w:w="1047" w:type="dxa"/>
            <w:tcBorders>
              <w:bottom w:val="single" w:sz="4" w:space="0" w:color="auto"/>
            </w:tcBorders>
            <w:vAlign w:val="center"/>
          </w:tcPr>
          <w:p w:rsidR="00206C4C" w:rsidRPr="00044738" w:rsidRDefault="00206C4C" w:rsidP="00827075">
            <w:pPr>
              <w:spacing w:before="60" w:after="60"/>
              <w:jc w:val="center"/>
              <w:rPr>
                <w:rFonts w:cs="Arial"/>
                <w:sz w:val="16"/>
                <w:szCs w:val="16"/>
                <w:lang w:val="en-US"/>
              </w:rPr>
            </w:pPr>
            <w:r w:rsidRPr="00044738">
              <w:rPr>
                <w:rFonts w:cs="Arial"/>
                <w:sz w:val="16"/>
                <w:szCs w:val="16"/>
                <w:lang w:val="en-US"/>
              </w:rPr>
              <w:t>X</w:t>
            </w:r>
          </w:p>
        </w:tc>
        <w:tc>
          <w:tcPr>
            <w:tcW w:w="1417" w:type="dxa"/>
            <w:tcBorders>
              <w:bottom w:val="single" w:sz="4" w:space="0" w:color="auto"/>
            </w:tcBorders>
            <w:shd w:val="clear" w:color="auto" w:fill="auto"/>
            <w:vAlign w:val="center"/>
          </w:tcPr>
          <w:p w:rsidR="00206C4C" w:rsidRPr="00044738" w:rsidRDefault="00206C4C" w:rsidP="00827075">
            <w:pPr>
              <w:spacing w:before="60" w:after="60"/>
              <w:jc w:val="center"/>
              <w:rPr>
                <w:rFonts w:cs="Arial"/>
                <w:sz w:val="16"/>
                <w:szCs w:val="16"/>
                <w:lang w:val="en-US"/>
              </w:rPr>
            </w:pPr>
          </w:p>
        </w:tc>
        <w:bookmarkStart w:id="139" w:name="Texte95"/>
        <w:tc>
          <w:tcPr>
            <w:tcW w:w="871" w:type="dxa"/>
            <w:tcBorders>
              <w:bottom w:val="single" w:sz="4" w:space="0" w:color="auto"/>
              <w:right w:val="single" w:sz="4" w:space="0" w:color="auto"/>
            </w:tcBorders>
            <w:shd w:val="clear" w:color="auto" w:fill="auto"/>
            <w:vAlign w:val="center"/>
          </w:tcPr>
          <w:p w:rsidR="00206C4C" w:rsidRPr="00044738" w:rsidRDefault="00BD359F" w:rsidP="00827075">
            <w:pPr>
              <w:spacing w:before="60" w:after="60"/>
              <w:jc w:val="center"/>
              <w:rPr>
                <w:rFonts w:cs="Arial"/>
                <w:sz w:val="16"/>
                <w:szCs w:val="16"/>
                <w:lang w:val="en-US"/>
              </w:rPr>
            </w:pPr>
            <w:r w:rsidRPr="00044738">
              <w:rPr>
                <w:rFonts w:cs="Arial"/>
                <w:sz w:val="16"/>
                <w:szCs w:val="16"/>
                <w:lang w:val="en-US"/>
              </w:rPr>
              <w:fldChar w:fldCharType="begin">
                <w:ffData>
                  <w:name w:val="Texte95"/>
                  <w:enabled/>
                  <w:calcOnExit w:val="0"/>
                  <w:textInput/>
                </w:ffData>
              </w:fldChar>
            </w:r>
            <w:r w:rsidR="00206C4C"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bookmarkEnd w:id="139"/>
            <w:r w:rsidR="00206C4C" w:rsidRPr="00044738">
              <w:rPr>
                <w:rFonts w:cs="Arial"/>
                <w:sz w:val="16"/>
                <w:szCs w:val="16"/>
                <w:lang w:val="en-US"/>
              </w:rPr>
              <w:t xml:space="preserve"> set</w:t>
            </w:r>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206C4C" w:rsidRPr="00044738" w:rsidRDefault="00206C4C" w:rsidP="00827075">
            <w:pPr>
              <w:spacing w:before="60" w:after="60"/>
              <w:jc w:val="center"/>
              <w:rPr>
                <w:rFonts w:cs="Arial"/>
                <w:sz w:val="16"/>
                <w:szCs w:val="16"/>
                <w:lang w:val="en-US"/>
              </w:rPr>
            </w:pPr>
          </w:p>
        </w:tc>
      </w:tr>
      <w:tr w:rsidR="00206C4C" w:rsidRPr="00044738" w:rsidTr="00EE3C73">
        <w:trPr>
          <w:cantSplit/>
        </w:trPr>
        <w:tc>
          <w:tcPr>
            <w:tcW w:w="727" w:type="dxa"/>
            <w:tcBorders>
              <w:bottom w:val="single" w:sz="4" w:space="0" w:color="auto"/>
            </w:tcBorders>
            <w:shd w:val="clear" w:color="auto" w:fill="auto"/>
            <w:vAlign w:val="center"/>
          </w:tcPr>
          <w:p w:rsidR="00206C4C" w:rsidRPr="00044738" w:rsidRDefault="00206C4C" w:rsidP="00405B35">
            <w:pPr>
              <w:spacing w:before="60" w:after="60"/>
              <w:jc w:val="center"/>
              <w:rPr>
                <w:rFonts w:cs="Arial"/>
                <w:bCs/>
                <w:sz w:val="16"/>
                <w:szCs w:val="16"/>
                <w:lang w:val="en-US"/>
              </w:rPr>
            </w:pPr>
            <w:r w:rsidRPr="00044738">
              <w:rPr>
                <w:rFonts w:cs="Arial"/>
                <w:bCs/>
                <w:sz w:val="16"/>
                <w:szCs w:val="16"/>
                <w:lang w:val="en-US"/>
              </w:rPr>
              <w:t>3.14</w:t>
            </w:r>
          </w:p>
        </w:tc>
        <w:tc>
          <w:tcPr>
            <w:tcW w:w="1853" w:type="dxa"/>
            <w:tcBorders>
              <w:bottom w:val="single" w:sz="4" w:space="0" w:color="auto"/>
            </w:tcBorders>
            <w:shd w:val="clear" w:color="auto" w:fill="auto"/>
            <w:vAlign w:val="center"/>
          </w:tcPr>
          <w:p w:rsidR="00206C4C" w:rsidRPr="00044738" w:rsidRDefault="00206C4C" w:rsidP="00827075">
            <w:pPr>
              <w:spacing w:before="60" w:after="60"/>
              <w:jc w:val="left"/>
              <w:rPr>
                <w:rFonts w:cs="Arial"/>
                <w:sz w:val="16"/>
                <w:szCs w:val="16"/>
                <w:lang w:val="en-US"/>
              </w:rPr>
            </w:pPr>
            <w:r w:rsidRPr="00044738">
              <w:rPr>
                <w:rFonts w:cs="Arial"/>
                <w:sz w:val="16"/>
                <w:szCs w:val="16"/>
                <w:lang w:val="en-US"/>
              </w:rPr>
              <w:t>Personal protection</w:t>
            </w:r>
          </w:p>
        </w:tc>
        <w:tc>
          <w:tcPr>
            <w:tcW w:w="4008" w:type="dxa"/>
            <w:gridSpan w:val="4"/>
            <w:tcBorders>
              <w:bottom w:val="single" w:sz="4" w:space="0" w:color="auto"/>
            </w:tcBorders>
            <w:shd w:val="clear" w:color="auto" w:fill="auto"/>
          </w:tcPr>
          <w:p w:rsidR="00206C4C" w:rsidRPr="00044738" w:rsidRDefault="00206C4C" w:rsidP="00827075">
            <w:pPr>
              <w:spacing w:before="60" w:after="60"/>
              <w:jc w:val="left"/>
              <w:rPr>
                <w:rFonts w:cs="Arial"/>
                <w:sz w:val="16"/>
                <w:szCs w:val="16"/>
                <w:lang w:val="en-US"/>
              </w:rPr>
            </w:pPr>
            <w:r w:rsidRPr="00044738">
              <w:rPr>
                <w:rFonts w:cs="Arial"/>
                <w:sz w:val="16"/>
                <w:szCs w:val="16"/>
                <w:lang w:val="en-US"/>
              </w:rPr>
              <w:t>As per paragraph </w:t>
            </w:r>
            <w:fldSimple w:instr=" REF _Ref270400985 \r \h  \* MERGEFORMAT ">
              <w:r w:rsidR="001B3043" w:rsidRPr="001B3043">
                <w:rPr>
                  <w:rFonts w:cs="Arial"/>
                  <w:sz w:val="16"/>
                  <w:szCs w:val="16"/>
                  <w:lang w:val="en-US"/>
                </w:rPr>
                <w:t>4.3.10</w:t>
              </w:r>
            </w:fldSimple>
            <w:r w:rsidRPr="00044738">
              <w:rPr>
                <w:rFonts w:cs="Arial"/>
                <w:sz w:val="16"/>
                <w:szCs w:val="16"/>
                <w:lang w:val="en-US"/>
              </w:rPr>
              <w:t xml:space="preserve"> of this specification.</w:t>
            </w:r>
          </w:p>
        </w:tc>
        <w:tc>
          <w:tcPr>
            <w:tcW w:w="1047" w:type="dxa"/>
            <w:tcBorders>
              <w:bottom w:val="single" w:sz="4" w:space="0" w:color="auto"/>
            </w:tcBorders>
            <w:vAlign w:val="center"/>
          </w:tcPr>
          <w:p w:rsidR="00206C4C" w:rsidRPr="00044738" w:rsidRDefault="00206C4C" w:rsidP="00827075">
            <w:pPr>
              <w:spacing w:before="60" w:after="60"/>
              <w:jc w:val="center"/>
              <w:rPr>
                <w:rFonts w:cs="Arial"/>
                <w:sz w:val="16"/>
                <w:szCs w:val="16"/>
                <w:lang w:val="en-US"/>
              </w:rPr>
            </w:pPr>
            <w:r w:rsidRPr="00044738">
              <w:rPr>
                <w:rFonts w:cs="Arial"/>
                <w:sz w:val="16"/>
                <w:szCs w:val="16"/>
                <w:lang w:val="en-US"/>
              </w:rPr>
              <w:t>X</w:t>
            </w:r>
          </w:p>
        </w:tc>
        <w:tc>
          <w:tcPr>
            <w:tcW w:w="1417" w:type="dxa"/>
            <w:tcBorders>
              <w:bottom w:val="single" w:sz="4" w:space="0" w:color="auto"/>
            </w:tcBorders>
            <w:shd w:val="clear" w:color="auto" w:fill="auto"/>
            <w:vAlign w:val="center"/>
          </w:tcPr>
          <w:p w:rsidR="00206C4C" w:rsidRPr="00044738" w:rsidRDefault="00206C4C" w:rsidP="00827075">
            <w:pPr>
              <w:spacing w:before="60" w:after="60"/>
              <w:jc w:val="center"/>
              <w:rPr>
                <w:rFonts w:cs="Arial"/>
                <w:sz w:val="16"/>
                <w:szCs w:val="16"/>
                <w:lang w:val="en-US"/>
              </w:rPr>
            </w:pPr>
          </w:p>
        </w:tc>
        <w:bookmarkStart w:id="140" w:name="Texte96"/>
        <w:tc>
          <w:tcPr>
            <w:tcW w:w="871" w:type="dxa"/>
            <w:tcBorders>
              <w:bottom w:val="single" w:sz="4" w:space="0" w:color="auto"/>
              <w:right w:val="single" w:sz="4" w:space="0" w:color="auto"/>
            </w:tcBorders>
            <w:shd w:val="clear" w:color="auto" w:fill="auto"/>
            <w:vAlign w:val="center"/>
          </w:tcPr>
          <w:p w:rsidR="00206C4C" w:rsidRPr="00044738" w:rsidRDefault="00BD359F" w:rsidP="00827075">
            <w:pPr>
              <w:spacing w:before="60" w:after="60"/>
              <w:jc w:val="center"/>
              <w:rPr>
                <w:rFonts w:cs="Arial"/>
                <w:sz w:val="16"/>
                <w:szCs w:val="16"/>
                <w:lang w:val="en-US"/>
              </w:rPr>
            </w:pPr>
            <w:r w:rsidRPr="00044738">
              <w:rPr>
                <w:rFonts w:cs="Arial"/>
                <w:sz w:val="16"/>
                <w:szCs w:val="16"/>
                <w:lang w:val="en-US"/>
              </w:rPr>
              <w:fldChar w:fldCharType="begin">
                <w:ffData>
                  <w:name w:val="Texte96"/>
                  <w:enabled/>
                  <w:calcOnExit w:val="0"/>
                  <w:textInput/>
                </w:ffData>
              </w:fldChar>
            </w:r>
            <w:r w:rsidR="00206C4C"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bookmarkEnd w:id="140"/>
            <w:r w:rsidR="00206C4C" w:rsidRPr="00044738">
              <w:rPr>
                <w:rFonts w:cs="Arial"/>
                <w:sz w:val="16"/>
                <w:szCs w:val="16"/>
                <w:lang w:val="en-US"/>
              </w:rPr>
              <w:t xml:space="preserve"> set</w:t>
            </w:r>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206C4C" w:rsidRPr="00044738" w:rsidRDefault="00206C4C" w:rsidP="00827075">
            <w:pPr>
              <w:spacing w:before="60" w:after="60"/>
              <w:jc w:val="center"/>
              <w:rPr>
                <w:rFonts w:cs="Arial"/>
                <w:sz w:val="16"/>
                <w:szCs w:val="16"/>
                <w:lang w:val="en-US"/>
              </w:rPr>
            </w:pPr>
          </w:p>
        </w:tc>
      </w:tr>
      <w:tr w:rsidR="00206C4C" w:rsidRPr="00044738" w:rsidTr="00827075">
        <w:trPr>
          <w:cantSplit/>
        </w:trPr>
        <w:tc>
          <w:tcPr>
            <w:tcW w:w="727" w:type="dxa"/>
            <w:tcBorders>
              <w:bottom w:val="single" w:sz="4" w:space="0" w:color="auto"/>
            </w:tcBorders>
            <w:shd w:val="clear" w:color="auto" w:fill="auto"/>
            <w:vAlign w:val="center"/>
          </w:tcPr>
          <w:p w:rsidR="00206C4C" w:rsidRPr="00044738" w:rsidRDefault="00206C4C" w:rsidP="00405B35">
            <w:pPr>
              <w:spacing w:before="60" w:after="60"/>
              <w:jc w:val="center"/>
              <w:rPr>
                <w:rFonts w:cs="Arial"/>
                <w:bCs/>
                <w:sz w:val="16"/>
                <w:szCs w:val="16"/>
                <w:lang w:val="en-US"/>
              </w:rPr>
            </w:pPr>
            <w:r w:rsidRPr="00044738">
              <w:rPr>
                <w:rFonts w:cs="Arial"/>
                <w:bCs/>
                <w:sz w:val="16"/>
                <w:szCs w:val="16"/>
                <w:lang w:val="en-US"/>
              </w:rPr>
              <w:t>3.15</w:t>
            </w:r>
          </w:p>
        </w:tc>
        <w:tc>
          <w:tcPr>
            <w:tcW w:w="1853" w:type="dxa"/>
            <w:tcBorders>
              <w:bottom w:val="single" w:sz="4" w:space="0" w:color="auto"/>
            </w:tcBorders>
            <w:shd w:val="clear" w:color="auto" w:fill="auto"/>
            <w:vAlign w:val="center"/>
          </w:tcPr>
          <w:p w:rsidR="00206C4C" w:rsidRPr="00044738" w:rsidRDefault="00206C4C" w:rsidP="00827075">
            <w:pPr>
              <w:spacing w:before="60" w:after="60"/>
              <w:jc w:val="left"/>
              <w:rPr>
                <w:rFonts w:cs="Arial"/>
                <w:bCs/>
                <w:sz w:val="16"/>
                <w:szCs w:val="16"/>
                <w:lang w:val="en-US"/>
              </w:rPr>
            </w:pPr>
            <w:r w:rsidRPr="00044738">
              <w:rPr>
                <w:rFonts w:cs="Arial"/>
                <w:bCs/>
                <w:sz w:val="16"/>
                <w:szCs w:val="16"/>
                <w:lang w:val="en-US"/>
              </w:rPr>
              <w:t>Piping</w:t>
            </w:r>
          </w:p>
        </w:tc>
        <w:tc>
          <w:tcPr>
            <w:tcW w:w="4008" w:type="dxa"/>
            <w:gridSpan w:val="4"/>
            <w:tcBorders>
              <w:bottom w:val="single" w:sz="4" w:space="0" w:color="auto"/>
            </w:tcBorders>
            <w:shd w:val="clear" w:color="auto" w:fill="auto"/>
          </w:tcPr>
          <w:p w:rsidR="00206C4C" w:rsidRPr="00044738" w:rsidRDefault="00206C4C" w:rsidP="00827075">
            <w:pPr>
              <w:spacing w:before="60" w:after="60"/>
              <w:jc w:val="left"/>
              <w:rPr>
                <w:rFonts w:cs="Arial"/>
                <w:sz w:val="16"/>
                <w:szCs w:val="16"/>
                <w:lang w:val="en-US"/>
              </w:rPr>
            </w:pPr>
            <w:r w:rsidRPr="00044738">
              <w:rPr>
                <w:rFonts w:cs="Arial"/>
                <w:sz w:val="16"/>
                <w:szCs w:val="16"/>
                <w:lang w:val="en-US"/>
              </w:rPr>
              <w:t>All necessary piping/tubing.</w:t>
            </w:r>
          </w:p>
        </w:tc>
        <w:tc>
          <w:tcPr>
            <w:tcW w:w="1047" w:type="dxa"/>
            <w:tcBorders>
              <w:bottom w:val="single" w:sz="4" w:space="0" w:color="auto"/>
            </w:tcBorders>
            <w:vAlign w:val="center"/>
          </w:tcPr>
          <w:p w:rsidR="00206C4C" w:rsidRPr="00044738" w:rsidRDefault="00206C4C" w:rsidP="00827075">
            <w:pPr>
              <w:spacing w:before="60" w:after="60"/>
              <w:jc w:val="center"/>
              <w:rPr>
                <w:rFonts w:cs="Arial"/>
                <w:sz w:val="16"/>
                <w:szCs w:val="16"/>
                <w:lang w:val="en-US"/>
              </w:rPr>
            </w:pPr>
            <w:r w:rsidRPr="00044738">
              <w:rPr>
                <w:rFonts w:cs="Arial"/>
                <w:sz w:val="16"/>
                <w:szCs w:val="16"/>
                <w:lang w:val="en-US"/>
              </w:rPr>
              <w:t>X</w:t>
            </w:r>
          </w:p>
        </w:tc>
        <w:tc>
          <w:tcPr>
            <w:tcW w:w="1417" w:type="dxa"/>
            <w:tcBorders>
              <w:bottom w:val="single" w:sz="4" w:space="0" w:color="auto"/>
            </w:tcBorders>
            <w:shd w:val="clear" w:color="auto" w:fill="auto"/>
            <w:vAlign w:val="center"/>
          </w:tcPr>
          <w:p w:rsidR="00206C4C" w:rsidRPr="00044738" w:rsidRDefault="00206C4C" w:rsidP="00827075">
            <w:pPr>
              <w:spacing w:before="60" w:after="60"/>
              <w:jc w:val="center"/>
              <w:rPr>
                <w:rFonts w:cs="Arial"/>
                <w:sz w:val="16"/>
                <w:szCs w:val="16"/>
                <w:lang w:val="en-US"/>
              </w:rPr>
            </w:pPr>
          </w:p>
        </w:tc>
        <w:tc>
          <w:tcPr>
            <w:tcW w:w="871" w:type="dxa"/>
            <w:tcBorders>
              <w:bottom w:val="single" w:sz="4" w:space="0" w:color="auto"/>
              <w:right w:val="single" w:sz="4" w:space="0" w:color="auto"/>
            </w:tcBorders>
            <w:shd w:val="clear" w:color="auto" w:fill="auto"/>
            <w:vAlign w:val="center"/>
          </w:tcPr>
          <w:p w:rsidR="00206C4C" w:rsidRPr="00044738" w:rsidRDefault="00BD359F" w:rsidP="00827075">
            <w:pPr>
              <w:spacing w:before="60" w:after="60"/>
              <w:jc w:val="center"/>
              <w:rPr>
                <w:rFonts w:cs="Arial"/>
                <w:sz w:val="16"/>
                <w:szCs w:val="16"/>
                <w:lang w:val="en-US"/>
              </w:rPr>
            </w:pPr>
            <w:r w:rsidRPr="00044738">
              <w:rPr>
                <w:rFonts w:cs="Arial"/>
                <w:sz w:val="16"/>
                <w:szCs w:val="16"/>
                <w:lang w:val="en-US"/>
              </w:rPr>
              <w:fldChar w:fldCharType="begin">
                <w:ffData>
                  <w:name w:val="Texte97"/>
                  <w:enabled/>
                  <w:calcOnExit w:val="0"/>
                  <w:textInput/>
                </w:ffData>
              </w:fldChar>
            </w:r>
            <w:bookmarkStart w:id="141" w:name="Texte97"/>
            <w:r w:rsidR="00206C4C"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bookmarkEnd w:id="141"/>
          </w:p>
        </w:tc>
        <w:tc>
          <w:tcPr>
            <w:tcW w:w="113" w:type="dxa"/>
            <w:tcBorders>
              <w:top w:val="nil"/>
              <w:left w:val="single" w:sz="4" w:space="0" w:color="auto"/>
              <w:bottom w:val="nil"/>
              <w:right w:val="nil"/>
            </w:tcBorders>
            <w:shd w:val="clear" w:color="auto" w:fill="auto"/>
            <w:tcMar>
              <w:left w:w="28" w:type="dxa"/>
              <w:right w:w="28" w:type="dxa"/>
            </w:tcMar>
          </w:tcPr>
          <w:p w:rsidR="00206C4C" w:rsidRPr="00044738" w:rsidRDefault="00206C4C" w:rsidP="00827075">
            <w:pPr>
              <w:spacing w:before="60" w:after="60"/>
              <w:jc w:val="center"/>
              <w:rPr>
                <w:rFonts w:cs="Arial"/>
                <w:sz w:val="16"/>
                <w:szCs w:val="16"/>
                <w:lang w:val="en-US"/>
              </w:rPr>
            </w:pPr>
          </w:p>
        </w:tc>
      </w:tr>
      <w:tr w:rsidR="00206C4C" w:rsidRPr="00044738" w:rsidTr="00827075">
        <w:trPr>
          <w:cantSplit/>
        </w:trPr>
        <w:tc>
          <w:tcPr>
            <w:tcW w:w="727" w:type="dxa"/>
            <w:vAlign w:val="center"/>
          </w:tcPr>
          <w:p w:rsidR="00206C4C" w:rsidRPr="00044738" w:rsidRDefault="00206C4C" w:rsidP="00405B35">
            <w:pPr>
              <w:spacing w:before="60" w:after="60"/>
              <w:jc w:val="center"/>
              <w:rPr>
                <w:rFonts w:cs="Arial"/>
                <w:bCs/>
                <w:sz w:val="16"/>
                <w:szCs w:val="16"/>
                <w:lang w:val="en-US"/>
              </w:rPr>
            </w:pPr>
            <w:r w:rsidRPr="00044738">
              <w:rPr>
                <w:rFonts w:cs="Arial"/>
                <w:bCs/>
                <w:sz w:val="16"/>
                <w:szCs w:val="16"/>
                <w:lang w:val="en-US"/>
              </w:rPr>
              <w:t>3.16</w:t>
            </w:r>
          </w:p>
        </w:tc>
        <w:tc>
          <w:tcPr>
            <w:tcW w:w="1853" w:type="dxa"/>
            <w:vAlign w:val="center"/>
          </w:tcPr>
          <w:p w:rsidR="00206C4C" w:rsidRPr="00044738" w:rsidRDefault="00206C4C" w:rsidP="00827075">
            <w:pPr>
              <w:spacing w:before="60" w:after="60"/>
              <w:jc w:val="left"/>
              <w:rPr>
                <w:rFonts w:eastAsia="Arial Unicode MS" w:cs="Arial"/>
                <w:sz w:val="16"/>
                <w:szCs w:val="16"/>
                <w:lang w:val="en-US"/>
              </w:rPr>
            </w:pPr>
            <w:r w:rsidRPr="00044738">
              <w:rPr>
                <w:rFonts w:eastAsia="Arial Unicode MS" w:cs="Arial"/>
                <w:sz w:val="16"/>
                <w:szCs w:val="16"/>
                <w:lang w:val="en-US"/>
              </w:rPr>
              <w:t>Package preservation</w:t>
            </w:r>
          </w:p>
        </w:tc>
        <w:tc>
          <w:tcPr>
            <w:tcW w:w="4008" w:type="dxa"/>
            <w:gridSpan w:val="4"/>
          </w:tcPr>
          <w:p w:rsidR="00206C4C" w:rsidRPr="00044738" w:rsidRDefault="00206C4C" w:rsidP="00827075">
            <w:pPr>
              <w:spacing w:before="60" w:after="60"/>
              <w:jc w:val="left"/>
              <w:rPr>
                <w:rFonts w:cs="Arial"/>
                <w:sz w:val="16"/>
                <w:szCs w:val="16"/>
                <w:lang w:val="en-US"/>
              </w:rPr>
            </w:pPr>
            <w:r w:rsidRPr="00044738">
              <w:rPr>
                <w:rFonts w:cs="Arial"/>
                <w:sz w:val="16"/>
                <w:szCs w:val="16"/>
                <w:lang w:val="en-US"/>
              </w:rPr>
              <w:t>As per paragraph </w:t>
            </w:r>
            <w:fldSimple w:instr=" REF _Ref273950888 \r \h  \* MERGEFORMAT ">
              <w:r w:rsidR="001B3043" w:rsidRPr="001B3043">
                <w:rPr>
                  <w:rFonts w:cs="Arial"/>
                  <w:sz w:val="16"/>
                  <w:szCs w:val="16"/>
                  <w:lang w:val="en-US"/>
                </w:rPr>
                <w:t>9.1</w:t>
              </w:r>
            </w:fldSimple>
            <w:r w:rsidRPr="00044738">
              <w:rPr>
                <w:rFonts w:cs="Arial"/>
                <w:sz w:val="16"/>
                <w:szCs w:val="16"/>
                <w:lang w:val="en-US"/>
              </w:rPr>
              <w:t xml:space="preserve"> of this specification.</w:t>
            </w:r>
          </w:p>
        </w:tc>
        <w:tc>
          <w:tcPr>
            <w:tcW w:w="1047" w:type="dxa"/>
            <w:vAlign w:val="center"/>
          </w:tcPr>
          <w:p w:rsidR="00206C4C" w:rsidRPr="00044738" w:rsidRDefault="00206C4C" w:rsidP="00827075">
            <w:pPr>
              <w:spacing w:before="60" w:after="60"/>
              <w:jc w:val="center"/>
              <w:rPr>
                <w:rFonts w:cs="Arial"/>
                <w:sz w:val="16"/>
                <w:szCs w:val="16"/>
                <w:lang w:val="en-US"/>
              </w:rPr>
            </w:pPr>
            <w:r w:rsidRPr="00044738">
              <w:rPr>
                <w:rFonts w:cs="Arial"/>
                <w:sz w:val="16"/>
                <w:szCs w:val="16"/>
                <w:lang w:val="en-US"/>
              </w:rPr>
              <w:t>X</w:t>
            </w:r>
          </w:p>
        </w:tc>
        <w:tc>
          <w:tcPr>
            <w:tcW w:w="1417" w:type="dxa"/>
            <w:vAlign w:val="center"/>
          </w:tcPr>
          <w:p w:rsidR="00206C4C" w:rsidRPr="00044738" w:rsidRDefault="00206C4C" w:rsidP="00827075">
            <w:pPr>
              <w:spacing w:before="60" w:after="60"/>
              <w:jc w:val="center"/>
              <w:rPr>
                <w:rFonts w:cs="Arial"/>
                <w:sz w:val="16"/>
                <w:szCs w:val="16"/>
                <w:lang w:val="en-US"/>
              </w:rPr>
            </w:pPr>
          </w:p>
        </w:tc>
        <w:bookmarkStart w:id="142" w:name="Texte98"/>
        <w:tc>
          <w:tcPr>
            <w:tcW w:w="871" w:type="dxa"/>
            <w:tcBorders>
              <w:right w:val="single" w:sz="4" w:space="0" w:color="auto"/>
            </w:tcBorders>
            <w:vAlign w:val="center"/>
          </w:tcPr>
          <w:p w:rsidR="00206C4C" w:rsidRPr="00044738" w:rsidRDefault="00BD359F" w:rsidP="00827075">
            <w:pPr>
              <w:spacing w:before="60" w:after="60"/>
              <w:jc w:val="center"/>
              <w:rPr>
                <w:rFonts w:cs="Arial"/>
                <w:sz w:val="16"/>
                <w:szCs w:val="16"/>
                <w:lang w:val="en-US"/>
              </w:rPr>
            </w:pPr>
            <w:r w:rsidRPr="00044738">
              <w:rPr>
                <w:rFonts w:cs="Arial"/>
                <w:sz w:val="16"/>
                <w:szCs w:val="16"/>
                <w:lang w:val="en-US"/>
              </w:rPr>
              <w:fldChar w:fldCharType="begin">
                <w:ffData>
                  <w:name w:val="Texte98"/>
                  <w:enabled/>
                  <w:calcOnExit w:val="0"/>
                  <w:textInput/>
                </w:ffData>
              </w:fldChar>
            </w:r>
            <w:r w:rsidR="00206C4C"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bookmarkEnd w:id="142"/>
          </w:p>
        </w:tc>
        <w:tc>
          <w:tcPr>
            <w:tcW w:w="113" w:type="dxa"/>
            <w:tcBorders>
              <w:top w:val="nil"/>
              <w:left w:val="single" w:sz="4" w:space="0" w:color="auto"/>
              <w:bottom w:val="nil"/>
              <w:right w:val="nil"/>
            </w:tcBorders>
            <w:shd w:val="clear" w:color="auto" w:fill="auto"/>
            <w:tcMar>
              <w:left w:w="28" w:type="dxa"/>
              <w:right w:w="28" w:type="dxa"/>
            </w:tcMar>
          </w:tcPr>
          <w:p w:rsidR="00206C4C" w:rsidRPr="00044738" w:rsidRDefault="00206C4C" w:rsidP="00827075">
            <w:pPr>
              <w:spacing w:before="60" w:after="60"/>
              <w:jc w:val="center"/>
              <w:rPr>
                <w:rFonts w:cs="Arial"/>
                <w:sz w:val="16"/>
                <w:szCs w:val="16"/>
                <w:lang w:val="en-US"/>
              </w:rPr>
            </w:pPr>
          </w:p>
        </w:tc>
      </w:tr>
      <w:tr w:rsidR="00206C4C" w:rsidRPr="00044738" w:rsidTr="000C34C8">
        <w:trPr>
          <w:cantSplit/>
        </w:trPr>
        <w:tc>
          <w:tcPr>
            <w:tcW w:w="727" w:type="dxa"/>
            <w:vAlign w:val="center"/>
          </w:tcPr>
          <w:p w:rsidR="00206C4C" w:rsidRPr="00E87743" w:rsidRDefault="00206C4C" w:rsidP="00405B35">
            <w:pPr>
              <w:spacing w:before="60" w:after="60"/>
              <w:jc w:val="center"/>
              <w:rPr>
                <w:sz w:val="16"/>
                <w:szCs w:val="16"/>
                <w:lang w:val="en-US"/>
              </w:rPr>
            </w:pPr>
            <w:r w:rsidRPr="00E87743">
              <w:rPr>
                <w:sz w:val="16"/>
                <w:szCs w:val="16"/>
                <w:lang w:val="en-US"/>
              </w:rPr>
              <w:t>3.1</w:t>
            </w:r>
            <w:r>
              <w:rPr>
                <w:sz w:val="16"/>
                <w:szCs w:val="16"/>
                <w:lang w:val="en-US"/>
              </w:rPr>
              <w:t>7</w:t>
            </w:r>
          </w:p>
        </w:tc>
        <w:tc>
          <w:tcPr>
            <w:tcW w:w="1853" w:type="dxa"/>
            <w:vAlign w:val="center"/>
          </w:tcPr>
          <w:p w:rsidR="00206C4C" w:rsidRPr="00044738" w:rsidRDefault="00206C4C" w:rsidP="00827075">
            <w:pPr>
              <w:spacing w:before="60" w:after="60"/>
              <w:jc w:val="left"/>
              <w:rPr>
                <w:rFonts w:eastAsia="Arial Unicode MS" w:cs="Arial"/>
                <w:sz w:val="16"/>
                <w:szCs w:val="16"/>
                <w:lang w:val="en-US"/>
              </w:rPr>
            </w:pPr>
            <w:r w:rsidRPr="00044738">
              <w:rPr>
                <w:rFonts w:eastAsia="Arial Unicode MS" w:cs="Arial"/>
                <w:sz w:val="16"/>
                <w:szCs w:val="16"/>
                <w:lang w:val="en-US"/>
              </w:rPr>
              <w:t>Packing</w:t>
            </w:r>
          </w:p>
        </w:tc>
        <w:tc>
          <w:tcPr>
            <w:tcW w:w="4008" w:type="dxa"/>
            <w:gridSpan w:val="4"/>
          </w:tcPr>
          <w:p w:rsidR="00206C4C" w:rsidRPr="00044738" w:rsidRDefault="00206C4C" w:rsidP="00827075">
            <w:pPr>
              <w:spacing w:before="60" w:after="60"/>
              <w:jc w:val="left"/>
              <w:rPr>
                <w:rFonts w:cs="Arial"/>
                <w:sz w:val="16"/>
                <w:szCs w:val="16"/>
                <w:lang w:val="en-US"/>
              </w:rPr>
            </w:pPr>
            <w:r w:rsidRPr="00044738">
              <w:rPr>
                <w:rFonts w:cs="Arial"/>
                <w:sz w:val="16"/>
                <w:szCs w:val="16"/>
                <w:lang w:val="en-US"/>
              </w:rPr>
              <w:t>As per paragraph </w:t>
            </w:r>
            <w:fldSimple w:instr=" REF _Ref274473618 \r \h  \* MERGEFORMAT ">
              <w:r w:rsidR="001B3043" w:rsidRPr="001B3043">
                <w:rPr>
                  <w:rFonts w:cs="Arial"/>
                  <w:sz w:val="16"/>
                  <w:szCs w:val="16"/>
                  <w:lang w:val="en-US"/>
                </w:rPr>
                <w:t>9.2</w:t>
              </w:r>
            </w:fldSimple>
            <w:r w:rsidRPr="00044738">
              <w:rPr>
                <w:sz w:val="16"/>
                <w:szCs w:val="16"/>
                <w:lang w:val="en-US"/>
              </w:rPr>
              <w:t xml:space="preserve"> </w:t>
            </w:r>
            <w:r w:rsidRPr="00044738">
              <w:rPr>
                <w:rFonts w:cs="Arial"/>
                <w:sz w:val="16"/>
                <w:szCs w:val="16"/>
                <w:lang w:val="en-US"/>
              </w:rPr>
              <w:t>of this specification.</w:t>
            </w:r>
          </w:p>
        </w:tc>
        <w:tc>
          <w:tcPr>
            <w:tcW w:w="1047" w:type="dxa"/>
            <w:vAlign w:val="center"/>
          </w:tcPr>
          <w:p w:rsidR="00206C4C" w:rsidRPr="00044738" w:rsidRDefault="00206C4C" w:rsidP="00827075">
            <w:pPr>
              <w:spacing w:before="60" w:after="60"/>
              <w:jc w:val="center"/>
              <w:rPr>
                <w:rFonts w:cs="Arial"/>
                <w:sz w:val="16"/>
                <w:szCs w:val="16"/>
                <w:lang w:val="en-US"/>
              </w:rPr>
            </w:pPr>
            <w:r w:rsidRPr="00044738">
              <w:rPr>
                <w:rFonts w:cs="Arial"/>
                <w:sz w:val="16"/>
                <w:szCs w:val="16"/>
                <w:lang w:val="en-US"/>
              </w:rPr>
              <w:t>X</w:t>
            </w:r>
          </w:p>
        </w:tc>
        <w:tc>
          <w:tcPr>
            <w:tcW w:w="1417" w:type="dxa"/>
            <w:vAlign w:val="center"/>
          </w:tcPr>
          <w:p w:rsidR="00206C4C" w:rsidRPr="00044738" w:rsidRDefault="00206C4C" w:rsidP="00827075">
            <w:pPr>
              <w:spacing w:before="60" w:after="60"/>
              <w:jc w:val="center"/>
              <w:rPr>
                <w:rFonts w:cs="Arial"/>
                <w:sz w:val="16"/>
                <w:szCs w:val="16"/>
                <w:lang w:val="en-US"/>
              </w:rPr>
            </w:pPr>
          </w:p>
        </w:tc>
        <w:bookmarkStart w:id="143" w:name="Texte99"/>
        <w:tc>
          <w:tcPr>
            <w:tcW w:w="871" w:type="dxa"/>
            <w:tcBorders>
              <w:right w:val="single" w:sz="4" w:space="0" w:color="auto"/>
            </w:tcBorders>
            <w:vAlign w:val="center"/>
          </w:tcPr>
          <w:p w:rsidR="00206C4C" w:rsidRPr="00044738" w:rsidRDefault="00BD359F" w:rsidP="00827075">
            <w:pPr>
              <w:spacing w:before="60" w:after="60"/>
              <w:jc w:val="center"/>
              <w:rPr>
                <w:rFonts w:cs="Arial"/>
                <w:sz w:val="16"/>
                <w:szCs w:val="16"/>
                <w:lang w:val="en-US"/>
              </w:rPr>
            </w:pPr>
            <w:r w:rsidRPr="00044738">
              <w:rPr>
                <w:rFonts w:cs="Arial"/>
                <w:sz w:val="16"/>
                <w:szCs w:val="16"/>
                <w:lang w:val="en-US"/>
              </w:rPr>
              <w:fldChar w:fldCharType="begin">
                <w:ffData>
                  <w:name w:val="Texte99"/>
                  <w:enabled/>
                  <w:calcOnExit w:val="0"/>
                  <w:textInput/>
                </w:ffData>
              </w:fldChar>
            </w:r>
            <w:r w:rsidR="00206C4C"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bookmarkEnd w:id="143"/>
          </w:p>
        </w:tc>
        <w:tc>
          <w:tcPr>
            <w:tcW w:w="113" w:type="dxa"/>
            <w:tcBorders>
              <w:top w:val="nil"/>
              <w:left w:val="single" w:sz="4" w:space="0" w:color="auto"/>
              <w:bottom w:val="nil"/>
              <w:right w:val="nil"/>
            </w:tcBorders>
            <w:shd w:val="clear" w:color="auto" w:fill="auto"/>
            <w:tcMar>
              <w:left w:w="28" w:type="dxa"/>
              <w:right w:w="28" w:type="dxa"/>
            </w:tcMar>
          </w:tcPr>
          <w:p w:rsidR="00206C4C" w:rsidRPr="00044738" w:rsidRDefault="00206C4C" w:rsidP="00827075">
            <w:pPr>
              <w:spacing w:before="60" w:after="60"/>
              <w:jc w:val="center"/>
              <w:rPr>
                <w:rFonts w:cs="Arial"/>
                <w:sz w:val="16"/>
                <w:szCs w:val="16"/>
                <w:lang w:val="en-US"/>
              </w:rPr>
            </w:pPr>
          </w:p>
        </w:tc>
      </w:tr>
      <w:tr w:rsidR="000C34C8" w:rsidRPr="00044738" w:rsidTr="000C34C8">
        <w:trPr>
          <w:cantSplit/>
        </w:trPr>
        <w:tc>
          <w:tcPr>
            <w:tcW w:w="727" w:type="dxa"/>
            <w:vAlign w:val="center"/>
          </w:tcPr>
          <w:p w:rsidR="000C34C8" w:rsidRPr="00E87743" w:rsidRDefault="000C34C8" w:rsidP="00B64394">
            <w:pPr>
              <w:spacing w:before="60" w:after="60"/>
              <w:jc w:val="center"/>
              <w:rPr>
                <w:sz w:val="16"/>
                <w:szCs w:val="16"/>
                <w:lang w:val="en-US"/>
              </w:rPr>
            </w:pPr>
            <w:r w:rsidRPr="00E87743">
              <w:rPr>
                <w:sz w:val="16"/>
                <w:szCs w:val="16"/>
                <w:lang w:val="en-US"/>
              </w:rPr>
              <w:t>3.1</w:t>
            </w:r>
            <w:r w:rsidR="00206C4C">
              <w:rPr>
                <w:sz w:val="16"/>
                <w:szCs w:val="16"/>
                <w:lang w:val="en-US"/>
              </w:rPr>
              <w:t>8</w:t>
            </w:r>
          </w:p>
        </w:tc>
        <w:tc>
          <w:tcPr>
            <w:tcW w:w="1853" w:type="dxa"/>
            <w:vAlign w:val="center"/>
          </w:tcPr>
          <w:p w:rsidR="000C34C8" w:rsidRPr="00E87743" w:rsidRDefault="000C34C8" w:rsidP="007A46F3">
            <w:pPr>
              <w:spacing w:before="60" w:after="60"/>
              <w:jc w:val="left"/>
              <w:rPr>
                <w:rFonts w:cs="Arial"/>
                <w:sz w:val="16"/>
                <w:szCs w:val="16"/>
                <w:lang w:val="en-US"/>
              </w:rPr>
            </w:pPr>
            <w:r w:rsidRPr="00E87743">
              <w:rPr>
                <w:rFonts w:cs="Arial"/>
                <w:sz w:val="16"/>
                <w:szCs w:val="16"/>
                <w:lang w:val="en-US"/>
              </w:rPr>
              <w:t>Specific climate considerations</w:t>
            </w:r>
          </w:p>
        </w:tc>
        <w:tc>
          <w:tcPr>
            <w:tcW w:w="1528" w:type="dxa"/>
            <w:vAlign w:val="center"/>
          </w:tcPr>
          <w:p w:rsidR="000C34C8" w:rsidRPr="00E87743" w:rsidRDefault="00BD359F" w:rsidP="007A46F3">
            <w:pPr>
              <w:spacing w:before="60" w:after="60"/>
              <w:jc w:val="left"/>
              <w:rPr>
                <w:sz w:val="16"/>
                <w:szCs w:val="16"/>
                <w:lang w:val="en-US"/>
              </w:rPr>
            </w:pPr>
            <w:r w:rsidRPr="00E87743">
              <w:rPr>
                <w:rFonts w:eastAsia="SimSun"/>
                <w:position w:val="-6"/>
                <w:sz w:val="16"/>
                <w:szCs w:val="16"/>
              </w:rPr>
              <w:object w:dxaOrig="225" w:dyaOrig="225">
                <v:shape id="_x0000_i1048" type="#_x0000_t75" style="width:12.1pt;height:9.8pt" o:ole="">
                  <v:imagedata r:id="rId22" o:title=""/>
                </v:shape>
                <w:control r:id="rId23" w:name="OptionButton12111" w:shapeid="_x0000_i1048"/>
              </w:object>
            </w:r>
            <w:r w:rsidR="000C34C8" w:rsidRPr="00E87743">
              <w:rPr>
                <w:sz w:val="16"/>
                <w:szCs w:val="16"/>
                <w:lang w:val="en-US"/>
              </w:rPr>
              <w:t>Tropicalization</w:t>
            </w:r>
          </w:p>
        </w:tc>
        <w:tc>
          <w:tcPr>
            <w:tcW w:w="1529" w:type="dxa"/>
            <w:gridSpan w:val="2"/>
            <w:vAlign w:val="center"/>
          </w:tcPr>
          <w:p w:rsidR="000C34C8" w:rsidRPr="00E87743" w:rsidRDefault="00BD359F" w:rsidP="007A46F3">
            <w:pPr>
              <w:spacing w:before="60" w:after="60"/>
              <w:jc w:val="left"/>
              <w:rPr>
                <w:b/>
                <w:sz w:val="16"/>
                <w:szCs w:val="16"/>
                <w:lang w:val="en-US"/>
              </w:rPr>
            </w:pPr>
            <w:r w:rsidRPr="00E87743">
              <w:rPr>
                <w:rFonts w:eastAsia="SimSun"/>
                <w:position w:val="-6"/>
                <w:sz w:val="16"/>
                <w:szCs w:val="16"/>
              </w:rPr>
              <w:object w:dxaOrig="225" w:dyaOrig="225">
                <v:shape id="_x0000_i1050" type="#_x0000_t75" style="width:12.1pt;height:9.8pt" o:ole="">
                  <v:imagedata r:id="rId24" o:title=""/>
                </v:shape>
                <w:control r:id="rId25" w:name="OptionButton12112" w:shapeid="_x0000_i1050"/>
              </w:object>
            </w:r>
            <w:r w:rsidR="000C34C8" w:rsidRPr="00E87743">
              <w:rPr>
                <w:sz w:val="16"/>
                <w:szCs w:val="16"/>
                <w:lang w:val="en-US"/>
              </w:rPr>
              <w:t>Winterization</w:t>
            </w:r>
          </w:p>
        </w:tc>
        <w:tc>
          <w:tcPr>
            <w:tcW w:w="951" w:type="dxa"/>
            <w:vAlign w:val="center"/>
          </w:tcPr>
          <w:p w:rsidR="000C34C8" w:rsidRPr="00E87743" w:rsidRDefault="00BD359F" w:rsidP="007A46F3">
            <w:pPr>
              <w:spacing w:before="60" w:after="60"/>
              <w:jc w:val="left"/>
              <w:rPr>
                <w:sz w:val="16"/>
                <w:szCs w:val="16"/>
                <w:lang w:val="en-US"/>
              </w:rPr>
            </w:pPr>
            <w:r w:rsidRPr="00E87743">
              <w:rPr>
                <w:rFonts w:eastAsia="SimSun"/>
                <w:position w:val="-6"/>
                <w:sz w:val="16"/>
                <w:szCs w:val="16"/>
              </w:rPr>
              <w:object w:dxaOrig="225" w:dyaOrig="225">
                <v:shape id="_x0000_i1052" type="#_x0000_t75" style="width:12.1pt;height:9.8pt" o:ole="">
                  <v:imagedata r:id="rId26" o:title=""/>
                </v:shape>
                <w:control r:id="rId27" w:name="OptionButton12113" w:shapeid="_x0000_i1052"/>
              </w:object>
            </w:r>
            <w:r w:rsidR="000C34C8" w:rsidRPr="00E87743">
              <w:rPr>
                <w:sz w:val="16"/>
                <w:szCs w:val="16"/>
                <w:lang w:val="en-US"/>
              </w:rPr>
              <w:t>None</w:t>
            </w:r>
          </w:p>
        </w:tc>
        <w:tc>
          <w:tcPr>
            <w:tcW w:w="1047" w:type="dxa"/>
            <w:vAlign w:val="center"/>
          </w:tcPr>
          <w:p w:rsidR="000C34C8" w:rsidRPr="00E87743" w:rsidRDefault="000C34C8" w:rsidP="007A46F3">
            <w:pPr>
              <w:spacing w:before="60" w:after="60"/>
              <w:jc w:val="center"/>
              <w:rPr>
                <w:sz w:val="16"/>
                <w:szCs w:val="16"/>
                <w:lang w:val="en-US"/>
              </w:rPr>
            </w:pPr>
            <w:r w:rsidRPr="00E87743">
              <w:rPr>
                <w:sz w:val="16"/>
                <w:szCs w:val="16"/>
                <w:lang w:val="en-US"/>
              </w:rPr>
              <w:t>X</w:t>
            </w:r>
          </w:p>
        </w:tc>
        <w:tc>
          <w:tcPr>
            <w:tcW w:w="1417" w:type="dxa"/>
            <w:vAlign w:val="center"/>
          </w:tcPr>
          <w:p w:rsidR="000C34C8" w:rsidRPr="00E87743" w:rsidRDefault="000C34C8" w:rsidP="007A46F3">
            <w:pPr>
              <w:spacing w:before="60" w:after="60"/>
              <w:jc w:val="center"/>
              <w:rPr>
                <w:sz w:val="16"/>
                <w:szCs w:val="16"/>
                <w:lang w:val="en-US"/>
              </w:rPr>
            </w:pPr>
          </w:p>
        </w:tc>
        <w:tc>
          <w:tcPr>
            <w:tcW w:w="871" w:type="dxa"/>
            <w:tcBorders>
              <w:right w:val="single" w:sz="4" w:space="0" w:color="auto"/>
            </w:tcBorders>
            <w:vAlign w:val="center"/>
          </w:tcPr>
          <w:p w:rsidR="000C34C8" w:rsidRPr="00E87743" w:rsidRDefault="00BD359F" w:rsidP="007A46F3">
            <w:pPr>
              <w:spacing w:before="60" w:after="60"/>
              <w:jc w:val="center"/>
              <w:rPr>
                <w:sz w:val="16"/>
                <w:szCs w:val="16"/>
                <w:lang w:val="en-US"/>
              </w:rPr>
            </w:pPr>
            <w:r w:rsidRPr="00E87743">
              <w:rPr>
                <w:sz w:val="16"/>
                <w:szCs w:val="16"/>
                <w:lang w:val="en-US"/>
              </w:rPr>
              <w:fldChar w:fldCharType="begin">
                <w:ffData>
                  <w:name w:val="Texte103"/>
                  <w:enabled/>
                  <w:calcOnExit w:val="0"/>
                  <w:textInput/>
                </w:ffData>
              </w:fldChar>
            </w:r>
            <w:r w:rsidR="000C34C8" w:rsidRPr="00E87743">
              <w:rPr>
                <w:sz w:val="16"/>
                <w:szCs w:val="16"/>
                <w:lang w:val="en-US"/>
              </w:rPr>
              <w:instrText xml:space="preserve"> FORMTEXT </w:instrText>
            </w:r>
            <w:r w:rsidRPr="00E87743">
              <w:rPr>
                <w:sz w:val="16"/>
                <w:szCs w:val="16"/>
                <w:lang w:val="en-US"/>
              </w:rPr>
            </w:r>
            <w:r w:rsidRPr="00E87743">
              <w:rPr>
                <w:sz w:val="16"/>
                <w:szCs w:val="16"/>
                <w:lang w:val="en-US"/>
              </w:rPr>
              <w:fldChar w:fldCharType="separate"/>
            </w:r>
            <w:r w:rsidR="001B3043">
              <w:rPr>
                <w:noProof/>
                <w:sz w:val="16"/>
                <w:szCs w:val="16"/>
                <w:lang w:val="en-US"/>
              </w:rPr>
              <w:t> </w:t>
            </w:r>
            <w:r w:rsidR="001B3043">
              <w:rPr>
                <w:noProof/>
                <w:sz w:val="16"/>
                <w:szCs w:val="16"/>
                <w:lang w:val="en-US"/>
              </w:rPr>
              <w:t> </w:t>
            </w:r>
            <w:r w:rsidR="001B3043">
              <w:rPr>
                <w:noProof/>
                <w:sz w:val="16"/>
                <w:szCs w:val="16"/>
                <w:lang w:val="en-US"/>
              </w:rPr>
              <w:t> </w:t>
            </w:r>
            <w:r w:rsidR="001B3043">
              <w:rPr>
                <w:noProof/>
                <w:sz w:val="16"/>
                <w:szCs w:val="16"/>
                <w:lang w:val="en-US"/>
              </w:rPr>
              <w:t> </w:t>
            </w:r>
            <w:r w:rsidR="001B3043">
              <w:rPr>
                <w:noProof/>
                <w:sz w:val="16"/>
                <w:szCs w:val="16"/>
                <w:lang w:val="en-US"/>
              </w:rPr>
              <w:t> </w:t>
            </w:r>
            <w:r w:rsidRPr="00E87743">
              <w:rPr>
                <w:sz w:val="16"/>
                <w:szCs w:val="16"/>
                <w:lang w:val="en-US"/>
              </w:rPr>
              <w:fldChar w:fldCharType="end"/>
            </w:r>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0C34C8" w:rsidRPr="00044738" w:rsidRDefault="000C34C8" w:rsidP="00827075">
            <w:pPr>
              <w:spacing w:before="60" w:after="60"/>
              <w:jc w:val="center"/>
              <w:rPr>
                <w:rFonts w:cs="Arial"/>
                <w:sz w:val="16"/>
                <w:szCs w:val="16"/>
                <w:lang w:val="en-US"/>
              </w:rPr>
            </w:pPr>
          </w:p>
        </w:tc>
      </w:tr>
      <w:tr w:rsidR="00827075" w:rsidRPr="00044738" w:rsidTr="00827075">
        <w:trPr>
          <w:cantSplit/>
        </w:trPr>
        <w:tc>
          <w:tcPr>
            <w:tcW w:w="727" w:type="dxa"/>
            <w:tcBorders>
              <w:bottom w:val="single" w:sz="4" w:space="0" w:color="auto"/>
            </w:tcBorders>
            <w:shd w:val="clear" w:color="auto" w:fill="595959" w:themeFill="text1" w:themeFillTint="A6"/>
            <w:vAlign w:val="center"/>
          </w:tcPr>
          <w:p w:rsidR="00827075" w:rsidRPr="00044738" w:rsidRDefault="00827075" w:rsidP="00827075">
            <w:pPr>
              <w:keepNext/>
              <w:spacing w:before="60" w:after="60"/>
              <w:jc w:val="center"/>
              <w:rPr>
                <w:rFonts w:cs="Arial"/>
                <w:bCs/>
                <w:color w:val="FFFFFF"/>
                <w:sz w:val="16"/>
                <w:szCs w:val="16"/>
                <w:lang w:val="en-US"/>
              </w:rPr>
            </w:pPr>
            <w:r w:rsidRPr="00044738">
              <w:rPr>
                <w:rFonts w:cs="Arial"/>
                <w:sz w:val="16"/>
                <w:szCs w:val="16"/>
                <w:lang w:val="en-US"/>
              </w:rPr>
              <w:br w:type="page"/>
            </w:r>
            <w:r w:rsidRPr="00044738">
              <w:rPr>
                <w:rFonts w:cs="Arial"/>
                <w:bCs/>
                <w:color w:val="FFFFFF"/>
                <w:sz w:val="16"/>
                <w:szCs w:val="16"/>
                <w:lang w:val="en-US"/>
              </w:rPr>
              <w:t>4</w:t>
            </w:r>
          </w:p>
        </w:tc>
        <w:tc>
          <w:tcPr>
            <w:tcW w:w="9196" w:type="dxa"/>
            <w:gridSpan w:val="8"/>
            <w:tcBorders>
              <w:bottom w:val="single" w:sz="4" w:space="0" w:color="auto"/>
              <w:right w:val="single" w:sz="4" w:space="0" w:color="auto"/>
            </w:tcBorders>
            <w:shd w:val="clear" w:color="auto" w:fill="595959" w:themeFill="text1" w:themeFillTint="A6"/>
            <w:vAlign w:val="center"/>
          </w:tcPr>
          <w:p w:rsidR="00827075" w:rsidRPr="00044738" w:rsidRDefault="00827075" w:rsidP="00827075">
            <w:pPr>
              <w:keepNext/>
              <w:spacing w:before="60" w:after="60"/>
              <w:jc w:val="left"/>
              <w:rPr>
                <w:rFonts w:cs="Arial"/>
                <w:b/>
                <w:color w:val="FFFFFF"/>
                <w:sz w:val="16"/>
                <w:szCs w:val="16"/>
                <w:lang w:val="en-US"/>
              </w:rPr>
            </w:pPr>
            <w:r w:rsidRPr="00044738">
              <w:rPr>
                <w:rFonts w:cs="Arial"/>
                <w:b/>
                <w:bCs/>
                <w:color w:val="FFFFFF"/>
                <w:sz w:val="16"/>
                <w:szCs w:val="16"/>
                <w:lang w:val="en-US"/>
              </w:rPr>
              <w:t>TESTS</w:t>
            </w:r>
          </w:p>
        </w:tc>
        <w:tc>
          <w:tcPr>
            <w:tcW w:w="113" w:type="dxa"/>
            <w:tcBorders>
              <w:top w:val="nil"/>
              <w:left w:val="single" w:sz="4" w:space="0" w:color="auto"/>
              <w:bottom w:val="nil"/>
              <w:right w:val="nil"/>
            </w:tcBorders>
            <w:shd w:val="clear" w:color="auto" w:fill="auto"/>
            <w:tcMar>
              <w:left w:w="28" w:type="dxa"/>
              <w:right w:w="28" w:type="dxa"/>
            </w:tcMar>
          </w:tcPr>
          <w:p w:rsidR="00827075" w:rsidRPr="00044738" w:rsidRDefault="00827075" w:rsidP="00827075">
            <w:pPr>
              <w:keepNext/>
              <w:spacing w:before="60" w:after="60"/>
              <w:jc w:val="left"/>
              <w:rPr>
                <w:rFonts w:cs="Arial"/>
                <w:b/>
                <w:bCs/>
                <w:color w:val="FFFFFF"/>
                <w:sz w:val="16"/>
                <w:szCs w:val="16"/>
                <w:lang w:val="en-US"/>
              </w:rPr>
            </w:pPr>
          </w:p>
        </w:tc>
      </w:tr>
      <w:tr w:rsidR="00827075" w:rsidRPr="00044738" w:rsidTr="00827075">
        <w:trPr>
          <w:cantSplit/>
        </w:trPr>
        <w:tc>
          <w:tcPr>
            <w:tcW w:w="727" w:type="dxa"/>
            <w:shd w:val="clear" w:color="auto" w:fill="BFBFBF" w:themeFill="background1" w:themeFillShade="BF"/>
            <w:vAlign w:val="center"/>
          </w:tcPr>
          <w:p w:rsidR="00827075" w:rsidRPr="00044738" w:rsidRDefault="00827075" w:rsidP="00827075">
            <w:pPr>
              <w:keepNext/>
              <w:spacing w:before="60" w:after="60"/>
              <w:jc w:val="center"/>
              <w:rPr>
                <w:rFonts w:cs="Arial"/>
                <w:b/>
                <w:bCs/>
                <w:sz w:val="16"/>
                <w:szCs w:val="16"/>
                <w:lang w:val="en-US"/>
              </w:rPr>
            </w:pPr>
            <w:r w:rsidRPr="00044738">
              <w:rPr>
                <w:rFonts w:cs="Arial"/>
                <w:b/>
                <w:bCs/>
                <w:sz w:val="16"/>
                <w:szCs w:val="16"/>
                <w:lang w:val="en-US"/>
              </w:rPr>
              <w:t>4.1</w:t>
            </w:r>
          </w:p>
        </w:tc>
        <w:tc>
          <w:tcPr>
            <w:tcW w:w="9196" w:type="dxa"/>
            <w:gridSpan w:val="8"/>
            <w:tcBorders>
              <w:right w:val="single" w:sz="4" w:space="0" w:color="auto"/>
            </w:tcBorders>
            <w:shd w:val="clear" w:color="auto" w:fill="BFBFBF" w:themeFill="background1" w:themeFillShade="BF"/>
            <w:vAlign w:val="center"/>
          </w:tcPr>
          <w:p w:rsidR="00827075" w:rsidRPr="00044738" w:rsidRDefault="00827075" w:rsidP="00827075">
            <w:pPr>
              <w:keepNext/>
              <w:spacing w:before="60" w:after="60"/>
              <w:jc w:val="left"/>
              <w:rPr>
                <w:rFonts w:cs="Arial"/>
                <w:sz w:val="16"/>
                <w:szCs w:val="16"/>
                <w:lang w:val="en-US"/>
              </w:rPr>
            </w:pPr>
            <w:r w:rsidRPr="00044738">
              <w:rPr>
                <w:rFonts w:cs="Arial"/>
                <w:b/>
                <w:bCs/>
                <w:sz w:val="16"/>
                <w:szCs w:val="16"/>
                <w:lang w:val="en-US"/>
              </w:rPr>
              <w:t>Factory tests</w:t>
            </w:r>
          </w:p>
        </w:tc>
        <w:tc>
          <w:tcPr>
            <w:tcW w:w="113" w:type="dxa"/>
            <w:tcBorders>
              <w:top w:val="nil"/>
              <w:left w:val="single" w:sz="4" w:space="0" w:color="auto"/>
              <w:bottom w:val="nil"/>
              <w:right w:val="nil"/>
            </w:tcBorders>
            <w:shd w:val="clear" w:color="auto" w:fill="auto"/>
            <w:tcMar>
              <w:left w:w="28" w:type="dxa"/>
              <w:right w:w="28" w:type="dxa"/>
            </w:tcMar>
          </w:tcPr>
          <w:p w:rsidR="00827075" w:rsidRPr="00044738" w:rsidRDefault="00827075" w:rsidP="00827075">
            <w:pPr>
              <w:keepNext/>
              <w:spacing w:before="60" w:after="60"/>
              <w:jc w:val="left"/>
              <w:rPr>
                <w:rFonts w:cs="Arial"/>
                <w:b/>
                <w:bCs/>
                <w:sz w:val="16"/>
                <w:szCs w:val="16"/>
                <w:lang w:val="en-US"/>
              </w:rPr>
            </w:pPr>
          </w:p>
        </w:tc>
      </w:tr>
      <w:tr w:rsidR="00827075" w:rsidRPr="00044738" w:rsidTr="00827075">
        <w:trPr>
          <w:cantSplit/>
        </w:trPr>
        <w:tc>
          <w:tcPr>
            <w:tcW w:w="727" w:type="dxa"/>
            <w:vAlign w:val="center"/>
          </w:tcPr>
          <w:p w:rsidR="00827075" w:rsidRPr="00044738" w:rsidRDefault="00827075" w:rsidP="00827075">
            <w:pPr>
              <w:spacing w:before="60" w:after="60"/>
              <w:jc w:val="center"/>
              <w:rPr>
                <w:rFonts w:cs="Arial"/>
                <w:bCs/>
                <w:sz w:val="16"/>
                <w:szCs w:val="16"/>
                <w:lang w:val="en-US"/>
              </w:rPr>
            </w:pPr>
            <w:r w:rsidRPr="00044738">
              <w:rPr>
                <w:rFonts w:cs="Arial"/>
                <w:bCs/>
                <w:sz w:val="16"/>
                <w:szCs w:val="16"/>
                <w:lang w:val="en-US"/>
              </w:rPr>
              <w:t>4.1.1</w:t>
            </w:r>
          </w:p>
        </w:tc>
        <w:tc>
          <w:tcPr>
            <w:tcW w:w="1853" w:type="dxa"/>
            <w:vAlign w:val="center"/>
          </w:tcPr>
          <w:p w:rsidR="00827075" w:rsidRPr="00044738" w:rsidRDefault="00827075" w:rsidP="00827075">
            <w:pPr>
              <w:spacing w:before="60" w:after="60"/>
              <w:jc w:val="left"/>
              <w:rPr>
                <w:rFonts w:eastAsia="Arial Unicode MS" w:cs="Arial"/>
                <w:sz w:val="16"/>
                <w:szCs w:val="16"/>
                <w:lang w:val="en-US"/>
              </w:rPr>
            </w:pPr>
            <w:r w:rsidRPr="00044738">
              <w:rPr>
                <w:rFonts w:cs="Arial"/>
                <w:sz w:val="16"/>
                <w:szCs w:val="16"/>
                <w:lang w:val="en-US"/>
              </w:rPr>
              <w:t>Engine</w:t>
            </w:r>
          </w:p>
        </w:tc>
        <w:tc>
          <w:tcPr>
            <w:tcW w:w="4008" w:type="dxa"/>
            <w:gridSpan w:val="4"/>
          </w:tcPr>
          <w:p w:rsidR="00827075" w:rsidRPr="00044738" w:rsidRDefault="00827075" w:rsidP="00827075">
            <w:pPr>
              <w:spacing w:before="60" w:after="60"/>
              <w:jc w:val="left"/>
              <w:rPr>
                <w:rFonts w:cs="Arial"/>
                <w:sz w:val="16"/>
                <w:szCs w:val="16"/>
                <w:lang w:val="en-US"/>
              </w:rPr>
            </w:pPr>
            <w:r w:rsidRPr="00044738">
              <w:rPr>
                <w:rFonts w:cs="Arial"/>
                <w:sz w:val="16"/>
                <w:szCs w:val="16"/>
                <w:lang w:val="en-US"/>
              </w:rPr>
              <w:t>As per paragraph </w:t>
            </w:r>
            <w:fldSimple w:instr=" REF _Ref270323930 \r \h  \* MERGEFORMAT ">
              <w:r w:rsidR="001B3043" w:rsidRPr="001B3043">
                <w:rPr>
                  <w:rFonts w:cs="Arial"/>
                  <w:sz w:val="16"/>
                  <w:szCs w:val="16"/>
                  <w:lang w:val="en-US"/>
                </w:rPr>
                <w:t>7.2.3</w:t>
              </w:r>
            </w:fldSimple>
            <w:r w:rsidRPr="00044738">
              <w:rPr>
                <w:rFonts w:cs="Arial"/>
                <w:sz w:val="16"/>
                <w:szCs w:val="16"/>
                <w:lang w:val="en-US"/>
              </w:rPr>
              <w:t xml:space="preserve"> of this specification.</w:t>
            </w:r>
          </w:p>
        </w:tc>
        <w:tc>
          <w:tcPr>
            <w:tcW w:w="1047" w:type="dxa"/>
            <w:vAlign w:val="center"/>
          </w:tcPr>
          <w:p w:rsidR="00827075" w:rsidRPr="00044738" w:rsidRDefault="00827075" w:rsidP="00827075">
            <w:pPr>
              <w:spacing w:before="60" w:after="60"/>
              <w:jc w:val="center"/>
              <w:rPr>
                <w:rFonts w:cs="Arial"/>
                <w:sz w:val="16"/>
                <w:szCs w:val="16"/>
                <w:lang w:val="en-US"/>
              </w:rPr>
            </w:pPr>
            <w:r w:rsidRPr="00044738">
              <w:rPr>
                <w:rFonts w:cs="Arial"/>
                <w:sz w:val="16"/>
                <w:szCs w:val="16"/>
                <w:lang w:val="en-US"/>
              </w:rPr>
              <w:t>X</w:t>
            </w:r>
          </w:p>
        </w:tc>
        <w:tc>
          <w:tcPr>
            <w:tcW w:w="1417" w:type="dxa"/>
            <w:vAlign w:val="center"/>
          </w:tcPr>
          <w:p w:rsidR="00827075" w:rsidRPr="00044738" w:rsidRDefault="00827075" w:rsidP="00827075">
            <w:pPr>
              <w:spacing w:before="60" w:after="60"/>
              <w:jc w:val="center"/>
              <w:rPr>
                <w:rFonts w:cs="Arial"/>
                <w:sz w:val="16"/>
                <w:szCs w:val="16"/>
                <w:lang w:val="en-US"/>
              </w:rPr>
            </w:pPr>
          </w:p>
        </w:tc>
        <w:tc>
          <w:tcPr>
            <w:tcW w:w="871" w:type="dxa"/>
            <w:tcBorders>
              <w:right w:val="single" w:sz="4" w:space="0" w:color="auto"/>
            </w:tcBorders>
            <w:vAlign w:val="center"/>
          </w:tcPr>
          <w:p w:rsidR="00827075" w:rsidRPr="00044738" w:rsidRDefault="00BD359F" w:rsidP="00827075">
            <w:pPr>
              <w:spacing w:before="60" w:after="60"/>
              <w:jc w:val="center"/>
              <w:rPr>
                <w:rFonts w:cs="Arial"/>
                <w:sz w:val="16"/>
                <w:szCs w:val="16"/>
                <w:lang w:val="en-US"/>
              </w:rPr>
            </w:pPr>
            <w:r w:rsidRPr="00044738">
              <w:rPr>
                <w:rFonts w:cs="Arial"/>
                <w:sz w:val="16"/>
                <w:szCs w:val="16"/>
                <w:lang w:val="en-US"/>
              </w:rPr>
              <w:fldChar w:fldCharType="begin">
                <w:ffData>
                  <w:name w:val="Texte100"/>
                  <w:enabled/>
                  <w:calcOnExit w:val="0"/>
                  <w:textInput/>
                </w:ffData>
              </w:fldChar>
            </w:r>
            <w:bookmarkStart w:id="144" w:name="Texte100"/>
            <w:r w:rsidR="00827075"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bookmarkEnd w:id="144"/>
          </w:p>
        </w:tc>
        <w:tc>
          <w:tcPr>
            <w:tcW w:w="113" w:type="dxa"/>
            <w:tcBorders>
              <w:top w:val="nil"/>
              <w:left w:val="single" w:sz="4" w:space="0" w:color="auto"/>
              <w:bottom w:val="nil"/>
              <w:right w:val="nil"/>
            </w:tcBorders>
            <w:shd w:val="clear" w:color="auto" w:fill="auto"/>
            <w:tcMar>
              <w:left w:w="28" w:type="dxa"/>
              <w:right w:w="28" w:type="dxa"/>
            </w:tcMar>
          </w:tcPr>
          <w:p w:rsidR="00827075" w:rsidRPr="00044738" w:rsidRDefault="00827075" w:rsidP="00827075">
            <w:pPr>
              <w:spacing w:before="60" w:after="60"/>
              <w:jc w:val="center"/>
              <w:rPr>
                <w:rFonts w:cs="Arial"/>
                <w:sz w:val="16"/>
                <w:szCs w:val="16"/>
                <w:lang w:val="en-US"/>
              </w:rPr>
            </w:pPr>
          </w:p>
        </w:tc>
      </w:tr>
      <w:tr w:rsidR="00827075" w:rsidRPr="00044738" w:rsidTr="00827075">
        <w:trPr>
          <w:cantSplit/>
        </w:trPr>
        <w:tc>
          <w:tcPr>
            <w:tcW w:w="727" w:type="dxa"/>
            <w:vAlign w:val="center"/>
          </w:tcPr>
          <w:p w:rsidR="00827075" w:rsidRPr="00044738" w:rsidRDefault="00827075" w:rsidP="00827075">
            <w:pPr>
              <w:spacing w:before="60" w:after="60"/>
              <w:jc w:val="center"/>
              <w:rPr>
                <w:rFonts w:cs="Arial"/>
                <w:bCs/>
                <w:sz w:val="16"/>
                <w:szCs w:val="16"/>
                <w:lang w:val="en-US"/>
              </w:rPr>
            </w:pPr>
            <w:r w:rsidRPr="00044738">
              <w:rPr>
                <w:rFonts w:cs="Arial"/>
                <w:bCs/>
                <w:sz w:val="16"/>
                <w:szCs w:val="16"/>
                <w:lang w:val="en-US"/>
              </w:rPr>
              <w:t>4.1.2</w:t>
            </w:r>
          </w:p>
        </w:tc>
        <w:tc>
          <w:tcPr>
            <w:tcW w:w="1853" w:type="dxa"/>
            <w:vAlign w:val="center"/>
          </w:tcPr>
          <w:p w:rsidR="00827075" w:rsidRPr="00044738" w:rsidRDefault="00827075" w:rsidP="00827075">
            <w:pPr>
              <w:spacing w:before="60" w:after="60"/>
              <w:jc w:val="left"/>
              <w:rPr>
                <w:rFonts w:eastAsia="Arial Unicode MS" w:cs="Arial"/>
                <w:sz w:val="16"/>
                <w:szCs w:val="16"/>
                <w:lang w:val="en-US"/>
              </w:rPr>
            </w:pPr>
            <w:r w:rsidRPr="00044738">
              <w:rPr>
                <w:rFonts w:cs="Arial"/>
                <w:sz w:val="16"/>
                <w:szCs w:val="16"/>
                <w:lang w:val="en-US"/>
              </w:rPr>
              <w:t>Generator</w:t>
            </w:r>
          </w:p>
        </w:tc>
        <w:tc>
          <w:tcPr>
            <w:tcW w:w="4008" w:type="dxa"/>
            <w:gridSpan w:val="4"/>
          </w:tcPr>
          <w:p w:rsidR="00827075" w:rsidRPr="00044738" w:rsidRDefault="00827075" w:rsidP="00827075">
            <w:pPr>
              <w:spacing w:before="60" w:after="60"/>
              <w:jc w:val="left"/>
              <w:rPr>
                <w:rFonts w:cs="Arial"/>
                <w:sz w:val="16"/>
                <w:szCs w:val="16"/>
                <w:lang w:val="en-US"/>
              </w:rPr>
            </w:pPr>
            <w:r w:rsidRPr="00044738">
              <w:rPr>
                <w:rFonts w:cs="Arial"/>
                <w:sz w:val="16"/>
                <w:szCs w:val="16"/>
                <w:lang w:val="en-US"/>
              </w:rPr>
              <w:t>As per paragraph </w:t>
            </w:r>
            <w:fldSimple w:instr=" REF _Ref270323948 \r \h  \* MERGEFORMAT ">
              <w:r w:rsidR="001B3043" w:rsidRPr="001B3043">
                <w:rPr>
                  <w:rFonts w:cs="Arial"/>
                  <w:sz w:val="16"/>
                  <w:szCs w:val="16"/>
                  <w:lang w:val="en-US"/>
                </w:rPr>
                <w:t>7.2.2</w:t>
              </w:r>
            </w:fldSimple>
            <w:r w:rsidRPr="00044738">
              <w:rPr>
                <w:rFonts w:cs="Arial"/>
                <w:sz w:val="16"/>
                <w:szCs w:val="16"/>
                <w:lang w:val="en-US"/>
              </w:rPr>
              <w:t xml:space="preserve"> of this specification.</w:t>
            </w:r>
          </w:p>
        </w:tc>
        <w:tc>
          <w:tcPr>
            <w:tcW w:w="1047" w:type="dxa"/>
            <w:vAlign w:val="center"/>
          </w:tcPr>
          <w:p w:rsidR="00827075" w:rsidRPr="00044738" w:rsidRDefault="00827075" w:rsidP="00827075">
            <w:pPr>
              <w:spacing w:before="60" w:after="60"/>
              <w:jc w:val="center"/>
              <w:rPr>
                <w:rFonts w:cs="Arial"/>
                <w:sz w:val="16"/>
                <w:szCs w:val="16"/>
                <w:lang w:val="en-US"/>
              </w:rPr>
            </w:pPr>
            <w:r w:rsidRPr="00044738">
              <w:rPr>
                <w:rFonts w:cs="Arial"/>
                <w:sz w:val="16"/>
                <w:szCs w:val="16"/>
                <w:lang w:val="en-US"/>
              </w:rPr>
              <w:t>X</w:t>
            </w:r>
          </w:p>
        </w:tc>
        <w:tc>
          <w:tcPr>
            <w:tcW w:w="1417" w:type="dxa"/>
            <w:vAlign w:val="center"/>
          </w:tcPr>
          <w:p w:rsidR="00827075" w:rsidRPr="00044738" w:rsidRDefault="00827075" w:rsidP="00827075">
            <w:pPr>
              <w:spacing w:before="60" w:after="60"/>
              <w:jc w:val="center"/>
              <w:rPr>
                <w:rFonts w:cs="Arial"/>
                <w:sz w:val="16"/>
                <w:szCs w:val="16"/>
                <w:lang w:val="en-US"/>
              </w:rPr>
            </w:pPr>
          </w:p>
        </w:tc>
        <w:tc>
          <w:tcPr>
            <w:tcW w:w="871" w:type="dxa"/>
            <w:tcBorders>
              <w:right w:val="single" w:sz="4" w:space="0" w:color="auto"/>
            </w:tcBorders>
            <w:vAlign w:val="center"/>
          </w:tcPr>
          <w:p w:rsidR="00827075" w:rsidRPr="00044738" w:rsidRDefault="00BD359F" w:rsidP="00827075">
            <w:pPr>
              <w:spacing w:before="60" w:after="60"/>
              <w:jc w:val="center"/>
              <w:rPr>
                <w:rFonts w:cs="Arial"/>
                <w:sz w:val="16"/>
                <w:szCs w:val="16"/>
                <w:lang w:val="en-US"/>
              </w:rPr>
            </w:pPr>
            <w:r w:rsidRPr="00044738">
              <w:rPr>
                <w:rFonts w:cs="Arial"/>
                <w:sz w:val="16"/>
                <w:szCs w:val="16"/>
                <w:lang w:val="en-US"/>
              </w:rPr>
              <w:fldChar w:fldCharType="begin">
                <w:ffData>
                  <w:name w:val="Texte101"/>
                  <w:enabled/>
                  <w:calcOnExit w:val="0"/>
                  <w:textInput/>
                </w:ffData>
              </w:fldChar>
            </w:r>
            <w:bookmarkStart w:id="145" w:name="Texte101"/>
            <w:r w:rsidR="00827075"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bookmarkEnd w:id="145"/>
          </w:p>
        </w:tc>
        <w:tc>
          <w:tcPr>
            <w:tcW w:w="113" w:type="dxa"/>
            <w:tcBorders>
              <w:top w:val="nil"/>
              <w:left w:val="single" w:sz="4" w:space="0" w:color="auto"/>
              <w:bottom w:val="nil"/>
              <w:right w:val="nil"/>
            </w:tcBorders>
            <w:shd w:val="clear" w:color="auto" w:fill="auto"/>
            <w:tcMar>
              <w:left w:w="28" w:type="dxa"/>
              <w:right w:w="28" w:type="dxa"/>
            </w:tcMar>
          </w:tcPr>
          <w:p w:rsidR="00827075" w:rsidRPr="00044738" w:rsidRDefault="00827075" w:rsidP="00827075">
            <w:pPr>
              <w:spacing w:before="60" w:after="60"/>
              <w:jc w:val="center"/>
              <w:rPr>
                <w:rFonts w:cs="Arial"/>
                <w:sz w:val="16"/>
                <w:szCs w:val="16"/>
                <w:lang w:val="en-US"/>
              </w:rPr>
            </w:pPr>
          </w:p>
        </w:tc>
      </w:tr>
      <w:tr w:rsidR="00827075" w:rsidRPr="00044738" w:rsidTr="00EE3C73">
        <w:trPr>
          <w:cantSplit/>
        </w:trPr>
        <w:tc>
          <w:tcPr>
            <w:tcW w:w="727" w:type="dxa"/>
            <w:vAlign w:val="center"/>
          </w:tcPr>
          <w:p w:rsidR="00827075" w:rsidRPr="00044738" w:rsidRDefault="00827075" w:rsidP="00827075">
            <w:pPr>
              <w:spacing w:before="60" w:after="60"/>
              <w:jc w:val="center"/>
              <w:rPr>
                <w:rFonts w:cs="Arial"/>
                <w:bCs/>
                <w:sz w:val="16"/>
                <w:szCs w:val="16"/>
                <w:lang w:val="en-US"/>
              </w:rPr>
            </w:pPr>
            <w:r w:rsidRPr="00044738">
              <w:rPr>
                <w:rFonts w:cs="Arial"/>
                <w:bCs/>
                <w:sz w:val="16"/>
                <w:szCs w:val="16"/>
                <w:lang w:val="en-US"/>
              </w:rPr>
              <w:t>4.1.3</w:t>
            </w:r>
          </w:p>
        </w:tc>
        <w:tc>
          <w:tcPr>
            <w:tcW w:w="1853" w:type="dxa"/>
            <w:vAlign w:val="center"/>
          </w:tcPr>
          <w:p w:rsidR="00827075" w:rsidRPr="00044738" w:rsidRDefault="00827075" w:rsidP="00827075">
            <w:pPr>
              <w:spacing w:before="60" w:after="60"/>
              <w:jc w:val="left"/>
              <w:rPr>
                <w:rFonts w:eastAsia="Arial Unicode MS" w:cs="Arial"/>
                <w:sz w:val="16"/>
                <w:szCs w:val="16"/>
                <w:lang w:val="en-US"/>
              </w:rPr>
            </w:pPr>
            <w:r w:rsidRPr="00044738">
              <w:rPr>
                <w:rFonts w:eastAsia="Arial Unicode MS" w:cs="Arial"/>
                <w:sz w:val="16"/>
                <w:szCs w:val="16"/>
                <w:lang w:val="en-US"/>
              </w:rPr>
              <w:t>Auxiliaries</w:t>
            </w:r>
          </w:p>
        </w:tc>
        <w:tc>
          <w:tcPr>
            <w:tcW w:w="4008" w:type="dxa"/>
            <w:gridSpan w:val="4"/>
          </w:tcPr>
          <w:p w:rsidR="00827075" w:rsidRPr="00044738" w:rsidRDefault="00827075" w:rsidP="00827075">
            <w:pPr>
              <w:spacing w:before="60" w:after="60"/>
              <w:jc w:val="left"/>
              <w:rPr>
                <w:rFonts w:cs="Arial"/>
                <w:sz w:val="16"/>
                <w:szCs w:val="16"/>
                <w:lang w:val="en-US"/>
              </w:rPr>
            </w:pPr>
            <w:r w:rsidRPr="00044738">
              <w:rPr>
                <w:rFonts w:cs="Arial"/>
                <w:sz w:val="16"/>
                <w:szCs w:val="16"/>
                <w:lang w:val="en-US"/>
              </w:rPr>
              <w:t>As per paragraph </w:t>
            </w:r>
            <w:fldSimple w:instr=" REF _Ref270324002 \r \h  \* MERGEFORMAT ">
              <w:r w:rsidR="001B3043" w:rsidRPr="001B3043">
                <w:rPr>
                  <w:rFonts w:cs="Arial"/>
                  <w:sz w:val="16"/>
                  <w:szCs w:val="16"/>
                  <w:lang w:val="en-US"/>
                </w:rPr>
                <w:t>7.2.4</w:t>
              </w:r>
            </w:fldSimple>
            <w:r w:rsidRPr="00044738">
              <w:rPr>
                <w:rFonts w:cs="Arial"/>
                <w:sz w:val="16"/>
                <w:szCs w:val="16"/>
                <w:lang w:val="en-US"/>
              </w:rPr>
              <w:t xml:space="preserve"> of this specification.</w:t>
            </w:r>
          </w:p>
        </w:tc>
        <w:tc>
          <w:tcPr>
            <w:tcW w:w="1047" w:type="dxa"/>
            <w:vAlign w:val="center"/>
          </w:tcPr>
          <w:p w:rsidR="00827075" w:rsidRPr="00044738" w:rsidRDefault="00827075" w:rsidP="00827075">
            <w:pPr>
              <w:spacing w:before="60" w:after="60"/>
              <w:jc w:val="center"/>
              <w:rPr>
                <w:rFonts w:cs="Arial"/>
                <w:sz w:val="16"/>
                <w:szCs w:val="16"/>
                <w:lang w:val="en-US"/>
              </w:rPr>
            </w:pPr>
            <w:r w:rsidRPr="00044738">
              <w:rPr>
                <w:rFonts w:cs="Arial"/>
                <w:sz w:val="16"/>
                <w:szCs w:val="16"/>
                <w:lang w:val="en-US"/>
              </w:rPr>
              <w:t>X</w:t>
            </w:r>
          </w:p>
        </w:tc>
        <w:tc>
          <w:tcPr>
            <w:tcW w:w="1417" w:type="dxa"/>
            <w:vAlign w:val="center"/>
          </w:tcPr>
          <w:p w:rsidR="00827075" w:rsidRPr="00044738" w:rsidRDefault="00827075" w:rsidP="00827075">
            <w:pPr>
              <w:spacing w:before="60" w:after="60"/>
              <w:jc w:val="center"/>
              <w:rPr>
                <w:rFonts w:cs="Arial"/>
                <w:sz w:val="16"/>
                <w:szCs w:val="16"/>
                <w:lang w:val="en-US"/>
              </w:rPr>
            </w:pPr>
          </w:p>
        </w:tc>
        <w:tc>
          <w:tcPr>
            <w:tcW w:w="871" w:type="dxa"/>
            <w:tcBorders>
              <w:right w:val="single" w:sz="4" w:space="0" w:color="auto"/>
            </w:tcBorders>
            <w:vAlign w:val="center"/>
          </w:tcPr>
          <w:p w:rsidR="00827075" w:rsidRPr="00044738" w:rsidRDefault="00BD359F" w:rsidP="00827075">
            <w:pPr>
              <w:spacing w:before="60" w:after="60"/>
              <w:jc w:val="center"/>
              <w:rPr>
                <w:rFonts w:cs="Arial"/>
                <w:sz w:val="16"/>
                <w:szCs w:val="16"/>
                <w:lang w:val="en-US"/>
              </w:rPr>
            </w:pPr>
            <w:r w:rsidRPr="00044738">
              <w:rPr>
                <w:rFonts w:cs="Arial"/>
                <w:sz w:val="16"/>
                <w:szCs w:val="16"/>
                <w:lang w:val="en-US"/>
              </w:rPr>
              <w:fldChar w:fldCharType="begin">
                <w:ffData>
                  <w:name w:val="Texte102"/>
                  <w:enabled/>
                  <w:calcOnExit w:val="0"/>
                  <w:textInput/>
                </w:ffData>
              </w:fldChar>
            </w:r>
            <w:bookmarkStart w:id="146" w:name="Texte102"/>
            <w:r w:rsidR="00827075"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bookmarkEnd w:id="146"/>
          </w:p>
        </w:tc>
        <w:tc>
          <w:tcPr>
            <w:tcW w:w="113" w:type="dxa"/>
            <w:tcBorders>
              <w:top w:val="nil"/>
              <w:left w:val="single" w:sz="4" w:space="0" w:color="auto"/>
              <w:bottom w:val="nil"/>
              <w:right w:val="nil"/>
            </w:tcBorders>
            <w:shd w:val="clear" w:color="auto" w:fill="auto"/>
            <w:tcMar>
              <w:left w:w="28" w:type="dxa"/>
              <w:right w:w="28" w:type="dxa"/>
            </w:tcMar>
          </w:tcPr>
          <w:p w:rsidR="00827075" w:rsidRPr="00044738" w:rsidRDefault="00827075" w:rsidP="00827075">
            <w:pPr>
              <w:spacing w:before="60" w:after="60"/>
              <w:jc w:val="center"/>
              <w:rPr>
                <w:rFonts w:cs="Arial"/>
                <w:sz w:val="16"/>
                <w:szCs w:val="16"/>
                <w:lang w:val="en-US"/>
              </w:rPr>
            </w:pPr>
          </w:p>
        </w:tc>
      </w:tr>
      <w:tr w:rsidR="00827075" w:rsidRPr="00044738" w:rsidTr="00EE3C73">
        <w:trPr>
          <w:cantSplit/>
        </w:trPr>
        <w:tc>
          <w:tcPr>
            <w:tcW w:w="727" w:type="dxa"/>
            <w:vAlign w:val="center"/>
          </w:tcPr>
          <w:p w:rsidR="00827075" w:rsidRPr="00044738" w:rsidRDefault="00827075" w:rsidP="00827075">
            <w:pPr>
              <w:spacing w:before="60" w:after="60"/>
              <w:jc w:val="center"/>
              <w:rPr>
                <w:rFonts w:cs="Arial"/>
                <w:bCs/>
                <w:sz w:val="16"/>
                <w:szCs w:val="16"/>
                <w:lang w:val="en-US"/>
              </w:rPr>
            </w:pPr>
            <w:r w:rsidRPr="00044738">
              <w:rPr>
                <w:rFonts w:cs="Arial"/>
                <w:bCs/>
                <w:sz w:val="16"/>
                <w:szCs w:val="16"/>
                <w:lang w:val="en-US"/>
              </w:rPr>
              <w:t>4.1.4</w:t>
            </w:r>
          </w:p>
        </w:tc>
        <w:tc>
          <w:tcPr>
            <w:tcW w:w="1853" w:type="dxa"/>
            <w:vAlign w:val="center"/>
          </w:tcPr>
          <w:p w:rsidR="00827075" w:rsidRPr="00044738" w:rsidRDefault="00827075" w:rsidP="00827075">
            <w:pPr>
              <w:spacing w:before="60" w:after="60"/>
              <w:jc w:val="left"/>
              <w:rPr>
                <w:rFonts w:eastAsia="Arial Unicode MS" w:cs="Arial"/>
                <w:sz w:val="16"/>
                <w:szCs w:val="16"/>
                <w:lang w:val="en-US"/>
              </w:rPr>
            </w:pPr>
            <w:smartTag w:uri="urn:schemas-microsoft-com:office:smarttags" w:element="stockticker">
              <w:r w:rsidRPr="00044738">
                <w:rPr>
                  <w:rFonts w:cs="Arial"/>
                  <w:sz w:val="16"/>
                  <w:szCs w:val="16"/>
                  <w:lang w:val="en-US"/>
                </w:rPr>
                <w:t>UCP</w:t>
              </w:r>
            </w:smartTag>
          </w:p>
        </w:tc>
        <w:tc>
          <w:tcPr>
            <w:tcW w:w="4008" w:type="dxa"/>
            <w:gridSpan w:val="4"/>
          </w:tcPr>
          <w:p w:rsidR="00827075" w:rsidRPr="00044738" w:rsidRDefault="00827075" w:rsidP="00EE3C73">
            <w:pPr>
              <w:spacing w:before="60" w:after="60"/>
              <w:jc w:val="left"/>
              <w:rPr>
                <w:rFonts w:cs="Arial"/>
                <w:sz w:val="16"/>
                <w:szCs w:val="16"/>
                <w:lang w:val="en-US"/>
              </w:rPr>
            </w:pPr>
            <w:smartTag w:uri="urn:schemas-microsoft-com:office:smarttags" w:element="stockticker">
              <w:r w:rsidRPr="00044738">
                <w:rPr>
                  <w:rFonts w:cs="Arial"/>
                  <w:sz w:val="16"/>
                  <w:szCs w:val="16"/>
                  <w:lang w:val="en-US"/>
                </w:rPr>
                <w:t>UCP</w:t>
              </w:r>
            </w:smartTag>
            <w:r w:rsidRPr="00044738">
              <w:rPr>
                <w:rFonts w:cs="Arial"/>
                <w:sz w:val="16"/>
                <w:szCs w:val="16"/>
                <w:lang w:val="en-US"/>
              </w:rPr>
              <w:t xml:space="preserve"> integration and communication test at sub-Vendor premises as per paragraph </w:t>
            </w:r>
            <w:r w:rsidR="00EE3C73">
              <w:rPr>
                <w:rFonts w:cs="Arial"/>
                <w:sz w:val="16"/>
                <w:szCs w:val="16"/>
                <w:lang w:val="en-US"/>
              </w:rPr>
              <w:t>7.4 and Appendix 5 of</w:t>
            </w:r>
            <w:r w:rsidRPr="00044738">
              <w:rPr>
                <w:rFonts w:cs="Arial"/>
                <w:sz w:val="16"/>
                <w:szCs w:val="16"/>
                <w:lang w:val="en-US"/>
              </w:rPr>
              <w:t xml:space="preserve"> </w:t>
            </w:r>
            <w:r w:rsidRPr="00044738">
              <w:rPr>
                <w:rStyle w:val="SG"/>
                <w:sz w:val="16"/>
                <w:szCs w:val="16"/>
                <w:lang w:val="en-US"/>
              </w:rPr>
              <w:t>GS EP INS 110</w:t>
            </w:r>
            <w:r w:rsidRPr="00044738">
              <w:rPr>
                <w:rFonts w:cs="Arial"/>
                <w:sz w:val="16"/>
                <w:szCs w:val="16"/>
                <w:lang w:val="en-US"/>
              </w:rPr>
              <w:t>.</w:t>
            </w:r>
          </w:p>
        </w:tc>
        <w:tc>
          <w:tcPr>
            <w:tcW w:w="1047" w:type="dxa"/>
            <w:vAlign w:val="center"/>
          </w:tcPr>
          <w:p w:rsidR="00827075" w:rsidRPr="00044738" w:rsidRDefault="00827075" w:rsidP="00827075">
            <w:pPr>
              <w:spacing w:before="60" w:after="60"/>
              <w:jc w:val="center"/>
              <w:rPr>
                <w:rFonts w:cs="Arial"/>
                <w:sz w:val="16"/>
                <w:szCs w:val="16"/>
                <w:lang w:val="en-US"/>
              </w:rPr>
            </w:pPr>
            <w:r w:rsidRPr="00044738">
              <w:rPr>
                <w:rFonts w:cs="Arial"/>
                <w:sz w:val="16"/>
                <w:szCs w:val="16"/>
                <w:lang w:val="en-US"/>
              </w:rPr>
              <w:t>X</w:t>
            </w:r>
          </w:p>
        </w:tc>
        <w:tc>
          <w:tcPr>
            <w:tcW w:w="1417" w:type="dxa"/>
            <w:vAlign w:val="center"/>
          </w:tcPr>
          <w:p w:rsidR="00827075" w:rsidRPr="00044738" w:rsidRDefault="00827075" w:rsidP="00827075">
            <w:pPr>
              <w:spacing w:before="60" w:after="60"/>
              <w:jc w:val="center"/>
              <w:rPr>
                <w:rFonts w:cs="Arial"/>
                <w:sz w:val="16"/>
                <w:szCs w:val="16"/>
                <w:lang w:val="en-US"/>
              </w:rPr>
            </w:pPr>
          </w:p>
        </w:tc>
        <w:tc>
          <w:tcPr>
            <w:tcW w:w="871" w:type="dxa"/>
            <w:tcBorders>
              <w:right w:val="single" w:sz="4" w:space="0" w:color="auto"/>
            </w:tcBorders>
            <w:vAlign w:val="center"/>
          </w:tcPr>
          <w:p w:rsidR="00827075" w:rsidRPr="00044738" w:rsidRDefault="00BD359F" w:rsidP="00827075">
            <w:pPr>
              <w:spacing w:before="60" w:after="60"/>
              <w:jc w:val="center"/>
              <w:rPr>
                <w:rFonts w:cs="Arial"/>
                <w:sz w:val="16"/>
                <w:szCs w:val="16"/>
                <w:lang w:val="en-US"/>
              </w:rPr>
            </w:pPr>
            <w:r w:rsidRPr="00044738">
              <w:rPr>
                <w:rFonts w:cs="Arial"/>
                <w:sz w:val="16"/>
                <w:szCs w:val="16"/>
                <w:lang w:val="en-US"/>
              </w:rPr>
              <w:fldChar w:fldCharType="begin">
                <w:ffData>
                  <w:name w:val="Texte103"/>
                  <w:enabled/>
                  <w:calcOnExit w:val="0"/>
                  <w:textInput/>
                </w:ffData>
              </w:fldChar>
            </w:r>
            <w:bookmarkStart w:id="147" w:name="Texte103"/>
            <w:r w:rsidR="00827075"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bookmarkEnd w:id="147"/>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827075" w:rsidRPr="00044738" w:rsidRDefault="00827075" w:rsidP="00827075">
            <w:pPr>
              <w:spacing w:before="60" w:after="60"/>
              <w:jc w:val="center"/>
              <w:rPr>
                <w:rFonts w:cs="Arial"/>
                <w:sz w:val="16"/>
                <w:szCs w:val="16"/>
                <w:lang w:val="en-US"/>
              </w:rPr>
            </w:pPr>
          </w:p>
        </w:tc>
      </w:tr>
      <w:tr w:rsidR="00827075" w:rsidRPr="00044738" w:rsidTr="00827075">
        <w:trPr>
          <w:cantSplit/>
        </w:trPr>
        <w:tc>
          <w:tcPr>
            <w:tcW w:w="727" w:type="dxa"/>
            <w:tcBorders>
              <w:bottom w:val="single" w:sz="4" w:space="0" w:color="auto"/>
            </w:tcBorders>
            <w:vAlign w:val="center"/>
          </w:tcPr>
          <w:p w:rsidR="00827075" w:rsidRPr="00044738" w:rsidRDefault="00827075" w:rsidP="00827075">
            <w:pPr>
              <w:spacing w:before="60" w:after="60"/>
              <w:jc w:val="center"/>
              <w:rPr>
                <w:rFonts w:cs="Arial"/>
                <w:bCs/>
                <w:sz w:val="16"/>
                <w:szCs w:val="16"/>
                <w:lang w:val="en-US"/>
              </w:rPr>
            </w:pPr>
            <w:r w:rsidRPr="00044738">
              <w:rPr>
                <w:rFonts w:cs="Arial"/>
                <w:bCs/>
                <w:sz w:val="16"/>
                <w:szCs w:val="16"/>
                <w:lang w:val="en-US"/>
              </w:rPr>
              <w:t>4.1.5</w:t>
            </w:r>
          </w:p>
        </w:tc>
        <w:tc>
          <w:tcPr>
            <w:tcW w:w="1853" w:type="dxa"/>
            <w:tcBorders>
              <w:bottom w:val="single" w:sz="4" w:space="0" w:color="auto"/>
            </w:tcBorders>
            <w:vAlign w:val="center"/>
          </w:tcPr>
          <w:p w:rsidR="00827075" w:rsidRPr="00044738" w:rsidRDefault="00827075" w:rsidP="00827075">
            <w:pPr>
              <w:spacing w:before="60" w:after="60"/>
              <w:jc w:val="left"/>
              <w:rPr>
                <w:rFonts w:eastAsia="Arial Unicode MS" w:cs="Arial"/>
                <w:sz w:val="16"/>
                <w:szCs w:val="16"/>
                <w:lang w:val="en-US"/>
              </w:rPr>
            </w:pPr>
            <w:r w:rsidRPr="00044738">
              <w:rPr>
                <w:rFonts w:cs="Arial"/>
                <w:sz w:val="16"/>
                <w:szCs w:val="16"/>
                <w:lang w:val="en-US"/>
              </w:rPr>
              <w:t>Complete unit tests</w:t>
            </w:r>
          </w:p>
        </w:tc>
        <w:tc>
          <w:tcPr>
            <w:tcW w:w="4008" w:type="dxa"/>
            <w:gridSpan w:val="4"/>
            <w:tcBorders>
              <w:bottom w:val="single" w:sz="4" w:space="0" w:color="auto"/>
            </w:tcBorders>
          </w:tcPr>
          <w:p w:rsidR="00827075" w:rsidRPr="00044738" w:rsidRDefault="00827075" w:rsidP="00827075">
            <w:pPr>
              <w:spacing w:before="60" w:after="60"/>
              <w:jc w:val="left"/>
              <w:rPr>
                <w:rFonts w:cs="Arial"/>
                <w:sz w:val="16"/>
                <w:szCs w:val="16"/>
                <w:lang w:val="en-US"/>
              </w:rPr>
            </w:pPr>
            <w:r w:rsidRPr="00044738">
              <w:rPr>
                <w:rFonts w:cs="Arial"/>
                <w:sz w:val="16"/>
                <w:szCs w:val="16"/>
                <w:lang w:val="en-US"/>
              </w:rPr>
              <w:t>As per paragraph </w:t>
            </w:r>
            <w:fldSimple w:instr=" REF _Ref306115846 \r \h  \* MERGEFORMAT ">
              <w:r w:rsidR="001B3043" w:rsidRPr="001B3043">
                <w:rPr>
                  <w:rFonts w:cs="Arial"/>
                  <w:sz w:val="16"/>
                  <w:szCs w:val="16"/>
                  <w:lang w:val="en-US"/>
                </w:rPr>
                <w:t>7.2.5</w:t>
              </w:r>
            </w:fldSimple>
            <w:r w:rsidRPr="00044738">
              <w:rPr>
                <w:sz w:val="16"/>
                <w:szCs w:val="16"/>
                <w:lang w:val="en-US"/>
              </w:rPr>
              <w:t xml:space="preserve"> </w:t>
            </w:r>
            <w:r w:rsidRPr="00044738">
              <w:rPr>
                <w:rFonts w:cs="Arial"/>
                <w:sz w:val="16"/>
                <w:szCs w:val="16"/>
                <w:lang w:val="en-US"/>
              </w:rPr>
              <w:t>of this specification.</w:t>
            </w:r>
          </w:p>
        </w:tc>
        <w:tc>
          <w:tcPr>
            <w:tcW w:w="1047" w:type="dxa"/>
            <w:tcBorders>
              <w:bottom w:val="single" w:sz="4" w:space="0" w:color="auto"/>
            </w:tcBorders>
            <w:vAlign w:val="center"/>
          </w:tcPr>
          <w:p w:rsidR="00827075" w:rsidRPr="00044738" w:rsidRDefault="00827075" w:rsidP="00827075">
            <w:pPr>
              <w:spacing w:before="60" w:after="60"/>
              <w:jc w:val="center"/>
              <w:rPr>
                <w:rFonts w:cs="Arial"/>
                <w:sz w:val="16"/>
                <w:szCs w:val="16"/>
                <w:lang w:val="en-US"/>
              </w:rPr>
            </w:pPr>
            <w:r w:rsidRPr="00044738">
              <w:rPr>
                <w:rFonts w:cs="Arial"/>
                <w:sz w:val="16"/>
                <w:szCs w:val="16"/>
                <w:lang w:val="en-US"/>
              </w:rPr>
              <w:t>X</w:t>
            </w:r>
          </w:p>
        </w:tc>
        <w:tc>
          <w:tcPr>
            <w:tcW w:w="1417" w:type="dxa"/>
            <w:tcBorders>
              <w:bottom w:val="single" w:sz="4" w:space="0" w:color="auto"/>
            </w:tcBorders>
            <w:vAlign w:val="center"/>
          </w:tcPr>
          <w:p w:rsidR="00827075" w:rsidRPr="00044738" w:rsidRDefault="00827075" w:rsidP="00827075">
            <w:pPr>
              <w:spacing w:before="60" w:after="60"/>
              <w:jc w:val="center"/>
              <w:rPr>
                <w:rFonts w:cs="Arial"/>
                <w:sz w:val="16"/>
                <w:szCs w:val="16"/>
                <w:lang w:val="en-US"/>
              </w:rPr>
            </w:pPr>
          </w:p>
        </w:tc>
        <w:tc>
          <w:tcPr>
            <w:tcW w:w="871" w:type="dxa"/>
            <w:tcBorders>
              <w:bottom w:val="single" w:sz="4" w:space="0" w:color="auto"/>
              <w:right w:val="single" w:sz="4" w:space="0" w:color="auto"/>
            </w:tcBorders>
            <w:vAlign w:val="center"/>
          </w:tcPr>
          <w:p w:rsidR="00827075" w:rsidRPr="00044738" w:rsidRDefault="00BD359F" w:rsidP="00827075">
            <w:pPr>
              <w:spacing w:before="60" w:after="60"/>
              <w:jc w:val="center"/>
              <w:rPr>
                <w:rFonts w:cs="Arial"/>
                <w:sz w:val="16"/>
                <w:szCs w:val="16"/>
                <w:lang w:val="en-US"/>
              </w:rPr>
            </w:pPr>
            <w:r w:rsidRPr="00044738">
              <w:rPr>
                <w:rFonts w:cs="Arial"/>
                <w:sz w:val="16"/>
                <w:szCs w:val="16"/>
                <w:lang w:val="en-US"/>
              </w:rPr>
              <w:fldChar w:fldCharType="begin">
                <w:ffData>
                  <w:name w:val="Texte104"/>
                  <w:enabled/>
                  <w:calcOnExit w:val="0"/>
                  <w:textInput/>
                </w:ffData>
              </w:fldChar>
            </w:r>
            <w:bookmarkStart w:id="148" w:name="Texte104"/>
            <w:r w:rsidR="00827075"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bookmarkEnd w:id="148"/>
          </w:p>
        </w:tc>
        <w:tc>
          <w:tcPr>
            <w:tcW w:w="113" w:type="dxa"/>
            <w:tcBorders>
              <w:top w:val="nil"/>
              <w:left w:val="single" w:sz="4" w:space="0" w:color="auto"/>
              <w:bottom w:val="nil"/>
              <w:right w:val="nil"/>
            </w:tcBorders>
            <w:shd w:val="clear" w:color="auto" w:fill="auto"/>
            <w:tcMar>
              <w:left w:w="28" w:type="dxa"/>
              <w:right w:w="28" w:type="dxa"/>
            </w:tcMar>
          </w:tcPr>
          <w:p w:rsidR="00827075" w:rsidRPr="00044738" w:rsidRDefault="00827075" w:rsidP="00827075">
            <w:pPr>
              <w:spacing w:before="60" w:after="60"/>
              <w:jc w:val="center"/>
              <w:rPr>
                <w:rFonts w:cs="Arial"/>
                <w:sz w:val="16"/>
                <w:szCs w:val="16"/>
                <w:lang w:val="en-US"/>
              </w:rPr>
            </w:pPr>
          </w:p>
        </w:tc>
      </w:tr>
      <w:tr w:rsidR="00827075" w:rsidRPr="00044738" w:rsidTr="00827075">
        <w:trPr>
          <w:cantSplit/>
        </w:trPr>
        <w:tc>
          <w:tcPr>
            <w:tcW w:w="727" w:type="dxa"/>
            <w:tcBorders>
              <w:bottom w:val="single" w:sz="4" w:space="0" w:color="auto"/>
            </w:tcBorders>
            <w:shd w:val="clear" w:color="auto" w:fill="auto"/>
            <w:vAlign w:val="center"/>
          </w:tcPr>
          <w:p w:rsidR="00827075" w:rsidRPr="00044738" w:rsidRDefault="00827075" w:rsidP="00827075">
            <w:pPr>
              <w:spacing w:before="60" w:after="60"/>
              <w:jc w:val="center"/>
              <w:rPr>
                <w:rFonts w:cs="Arial"/>
                <w:bCs/>
                <w:sz w:val="16"/>
                <w:szCs w:val="16"/>
                <w:lang w:val="en-US"/>
              </w:rPr>
            </w:pPr>
            <w:r w:rsidRPr="00044738">
              <w:rPr>
                <w:rFonts w:cs="Arial"/>
                <w:bCs/>
                <w:sz w:val="16"/>
                <w:szCs w:val="16"/>
                <w:lang w:val="en-US"/>
              </w:rPr>
              <w:t>4.1.6</w:t>
            </w:r>
          </w:p>
        </w:tc>
        <w:tc>
          <w:tcPr>
            <w:tcW w:w="1853" w:type="dxa"/>
            <w:tcBorders>
              <w:bottom w:val="single" w:sz="4" w:space="0" w:color="auto"/>
            </w:tcBorders>
            <w:shd w:val="clear" w:color="auto" w:fill="auto"/>
            <w:vAlign w:val="center"/>
          </w:tcPr>
          <w:p w:rsidR="00827075" w:rsidRPr="00044738" w:rsidRDefault="00827075" w:rsidP="00827075">
            <w:pPr>
              <w:spacing w:before="60" w:after="60"/>
              <w:jc w:val="left"/>
              <w:rPr>
                <w:rFonts w:eastAsia="Arial Unicode MS" w:cs="Arial"/>
                <w:sz w:val="16"/>
                <w:szCs w:val="16"/>
                <w:lang w:val="en-US"/>
              </w:rPr>
            </w:pPr>
            <w:r w:rsidRPr="00044738">
              <w:rPr>
                <w:rFonts w:eastAsia="Arial Unicode MS" w:cs="Arial"/>
                <w:sz w:val="16"/>
                <w:szCs w:val="16"/>
                <w:lang w:val="en-US"/>
              </w:rPr>
              <w:t>Noise and vibration test</w:t>
            </w:r>
          </w:p>
        </w:tc>
        <w:tc>
          <w:tcPr>
            <w:tcW w:w="4008" w:type="dxa"/>
            <w:gridSpan w:val="4"/>
            <w:tcBorders>
              <w:bottom w:val="single" w:sz="4" w:space="0" w:color="auto"/>
            </w:tcBorders>
            <w:shd w:val="clear" w:color="auto" w:fill="auto"/>
            <w:vAlign w:val="center"/>
          </w:tcPr>
          <w:p w:rsidR="00827075" w:rsidRPr="00044738" w:rsidRDefault="00827075" w:rsidP="00827075">
            <w:pPr>
              <w:spacing w:before="60" w:after="60"/>
              <w:jc w:val="left"/>
              <w:rPr>
                <w:rFonts w:cs="Arial"/>
                <w:sz w:val="16"/>
                <w:szCs w:val="16"/>
                <w:lang w:val="en-US"/>
              </w:rPr>
            </w:pPr>
            <w:r w:rsidRPr="00044738">
              <w:rPr>
                <w:rFonts w:cs="Arial"/>
                <w:sz w:val="16"/>
                <w:szCs w:val="16"/>
                <w:lang w:val="en-US"/>
              </w:rPr>
              <w:t>As per paragraph </w:t>
            </w:r>
            <w:fldSimple w:instr=" REF _Ref306115846 \r \h  \* MERGEFORMAT ">
              <w:r w:rsidR="001B3043" w:rsidRPr="001B3043">
                <w:rPr>
                  <w:rFonts w:cs="Arial"/>
                  <w:sz w:val="16"/>
                  <w:szCs w:val="16"/>
                  <w:lang w:val="en-US"/>
                </w:rPr>
                <w:t>7.2.5</w:t>
              </w:r>
            </w:fldSimple>
            <w:r w:rsidRPr="00044738">
              <w:rPr>
                <w:rFonts w:cs="Arial"/>
                <w:sz w:val="16"/>
                <w:szCs w:val="16"/>
                <w:lang w:val="en-US"/>
              </w:rPr>
              <w:t xml:space="preserve"> of this specification.</w:t>
            </w:r>
          </w:p>
        </w:tc>
        <w:tc>
          <w:tcPr>
            <w:tcW w:w="1047" w:type="dxa"/>
            <w:tcBorders>
              <w:bottom w:val="single" w:sz="4" w:space="0" w:color="auto"/>
            </w:tcBorders>
            <w:vAlign w:val="center"/>
          </w:tcPr>
          <w:p w:rsidR="00827075" w:rsidRPr="00044738" w:rsidRDefault="00827075" w:rsidP="00827075">
            <w:pPr>
              <w:spacing w:before="60" w:after="60"/>
              <w:jc w:val="center"/>
              <w:rPr>
                <w:rFonts w:cs="Arial"/>
                <w:sz w:val="16"/>
                <w:szCs w:val="16"/>
                <w:lang w:val="en-US"/>
              </w:rPr>
            </w:pPr>
            <w:r w:rsidRPr="00044738">
              <w:rPr>
                <w:rFonts w:cs="Arial"/>
                <w:sz w:val="16"/>
                <w:szCs w:val="16"/>
                <w:lang w:val="en-US"/>
              </w:rPr>
              <w:t>X</w:t>
            </w:r>
          </w:p>
        </w:tc>
        <w:tc>
          <w:tcPr>
            <w:tcW w:w="1417" w:type="dxa"/>
            <w:tcBorders>
              <w:bottom w:val="single" w:sz="4" w:space="0" w:color="auto"/>
            </w:tcBorders>
            <w:shd w:val="clear" w:color="auto" w:fill="auto"/>
            <w:vAlign w:val="center"/>
          </w:tcPr>
          <w:p w:rsidR="00827075" w:rsidRPr="00044738" w:rsidRDefault="00827075" w:rsidP="00827075">
            <w:pPr>
              <w:spacing w:before="60" w:after="60"/>
              <w:jc w:val="center"/>
              <w:rPr>
                <w:rFonts w:cs="Arial"/>
                <w:sz w:val="16"/>
                <w:szCs w:val="16"/>
                <w:lang w:val="en-US"/>
              </w:rPr>
            </w:pPr>
          </w:p>
        </w:tc>
        <w:tc>
          <w:tcPr>
            <w:tcW w:w="871" w:type="dxa"/>
            <w:tcBorders>
              <w:bottom w:val="single" w:sz="4" w:space="0" w:color="auto"/>
              <w:right w:val="single" w:sz="4" w:space="0" w:color="auto"/>
            </w:tcBorders>
            <w:shd w:val="clear" w:color="auto" w:fill="auto"/>
            <w:vAlign w:val="center"/>
          </w:tcPr>
          <w:p w:rsidR="00827075" w:rsidRPr="00044738" w:rsidRDefault="00BD359F" w:rsidP="00827075">
            <w:pPr>
              <w:spacing w:before="60" w:after="60"/>
              <w:jc w:val="center"/>
              <w:rPr>
                <w:rFonts w:cs="Arial"/>
                <w:sz w:val="16"/>
                <w:szCs w:val="16"/>
                <w:lang w:val="en-US"/>
              </w:rPr>
            </w:pPr>
            <w:r w:rsidRPr="00044738">
              <w:rPr>
                <w:rFonts w:cs="Arial"/>
                <w:sz w:val="16"/>
                <w:szCs w:val="16"/>
                <w:lang w:val="en-US"/>
              </w:rPr>
              <w:fldChar w:fldCharType="begin">
                <w:ffData>
                  <w:name w:val="Texte105"/>
                  <w:enabled/>
                  <w:calcOnExit w:val="0"/>
                  <w:textInput/>
                </w:ffData>
              </w:fldChar>
            </w:r>
            <w:bookmarkStart w:id="149" w:name="Texte105"/>
            <w:r w:rsidR="00827075"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bookmarkEnd w:id="149"/>
          </w:p>
        </w:tc>
        <w:tc>
          <w:tcPr>
            <w:tcW w:w="113" w:type="dxa"/>
            <w:tcBorders>
              <w:top w:val="nil"/>
              <w:left w:val="single" w:sz="4" w:space="0" w:color="auto"/>
              <w:bottom w:val="nil"/>
              <w:right w:val="nil"/>
            </w:tcBorders>
            <w:shd w:val="clear" w:color="auto" w:fill="auto"/>
            <w:tcMar>
              <w:left w:w="28" w:type="dxa"/>
              <w:right w:w="28" w:type="dxa"/>
            </w:tcMar>
          </w:tcPr>
          <w:p w:rsidR="00827075" w:rsidRPr="00044738" w:rsidRDefault="00827075" w:rsidP="00827075">
            <w:pPr>
              <w:spacing w:before="60" w:after="60"/>
              <w:jc w:val="center"/>
              <w:rPr>
                <w:rFonts w:cs="Arial"/>
                <w:sz w:val="16"/>
                <w:szCs w:val="16"/>
                <w:lang w:val="en-US"/>
              </w:rPr>
            </w:pPr>
          </w:p>
        </w:tc>
      </w:tr>
      <w:tr w:rsidR="00827075" w:rsidRPr="00096E2B" w:rsidTr="00827075">
        <w:trPr>
          <w:cantSplit/>
        </w:trPr>
        <w:tc>
          <w:tcPr>
            <w:tcW w:w="727" w:type="dxa"/>
            <w:shd w:val="clear" w:color="auto" w:fill="BFBFBF" w:themeFill="background1" w:themeFillShade="BF"/>
            <w:vAlign w:val="center"/>
          </w:tcPr>
          <w:p w:rsidR="00827075" w:rsidRPr="00044738" w:rsidRDefault="00827075" w:rsidP="00827075">
            <w:pPr>
              <w:keepNext/>
              <w:spacing w:before="60" w:after="60"/>
              <w:jc w:val="center"/>
              <w:rPr>
                <w:rFonts w:cs="Arial"/>
                <w:b/>
                <w:bCs/>
                <w:sz w:val="16"/>
                <w:szCs w:val="16"/>
                <w:lang w:val="en-US"/>
              </w:rPr>
            </w:pPr>
            <w:r w:rsidRPr="00044738">
              <w:rPr>
                <w:rFonts w:cs="Arial"/>
                <w:b/>
                <w:bCs/>
                <w:sz w:val="16"/>
                <w:szCs w:val="16"/>
                <w:lang w:val="en-US"/>
              </w:rPr>
              <w:t>4.2</w:t>
            </w:r>
          </w:p>
        </w:tc>
        <w:tc>
          <w:tcPr>
            <w:tcW w:w="9196" w:type="dxa"/>
            <w:gridSpan w:val="8"/>
            <w:tcBorders>
              <w:right w:val="single" w:sz="4" w:space="0" w:color="auto"/>
            </w:tcBorders>
            <w:shd w:val="clear" w:color="auto" w:fill="BFBFBF" w:themeFill="background1" w:themeFillShade="BF"/>
            <w:vAlign w:val="center"/>
          </w:tcPr>
          <w:p w:rsidR="00827075" w:rsidRPr="00044738" w:rsidRDefault="00827075" w:rsidP="00827075">
            <w:pPr>
              <w:keepNext/>
              <w:spacing w:before="60" w:after="60"/>
              <w:jc w:val="left"/>
              <w:rPr>
                <w:rFonts w:cs="Arial"/>
                <w:sz w:val="16"/>
                <w:szCs w:val="16"/>
                <w:lang w:val="en-US"/>
              </w:rPr>
            </w:pPr>
            <w:r w:rsidRPr="00044738">
              <w:rPr>
                <w:rFonts w:eastAsia="Arial Unicode MS" w:cs="Arial"/>
                <w:b/>
                <w:bCs/>
                <w:sz w:val="16"/>
                <w:szCs w:val="16"/>
                <w:lang w:val="en-US"/>
              </w:rPr>
              <w:t>Site Acceptance Tests</w:t>
            </w:r>
            <w:r w:rsidRPr="00044738">
              <w:rPr>
                <w:rFonts w:cs="Arial"/>
                <w:sz w:val="16"/>
                <w:szCs w:val="16"/>
                <w:lang w:val="en-US"/>
              </w:rPr>
              <w:t xml:space="preserve"> including but not limited to:</w:t>
            </w:r>
          </w:p>
        </w:tc>
        <w:tc>
          <w:tcPr>
            <w:tcW w:w="113" w:type="dxa"/>
            <w:tcBorders>
              <w:top w:val="nil"/>
              <w:left w:val="single" w:sz="4" w:space="0" w:color="auto"/>
              <w:bottom w:val="nil"/>
              <w:right w:val="nil"/>
            </w:tcBorders>
            <w:shd w:val="clear" w:color="auto" w:fill="auto"/>
            <w:tcMar>
              <w:left w:w="28" w:type="dxa"/>
              <w:right w:w="28" w:type="dxa"/>
            </w:tcMar>
          </w:tcPr>
          <w:p w:rsidR="00827075" w:rsidRPr="00044738" w:rsidRDefault="00827075" w:rsidP="00827075">
            <w:pPr>
              <w:keepNext/>
              <w:spacing w:before="60" w:after="60"/>
              <w:jc w:val="left"/>
              <w:rPr>
                <w:rFonts w:eastAsia="Arial Unicode MS" w:cs="Arial"/>
                <w:b/>
                <w:bCs/>
                <w:sz w:val="16"/>
                <w:szCs w:val="16"/>
                <w:lang w:val="en-US"/>
              </w:rPr>
            </w:pPr>
          </w:p>
        </w:tc>
      </w:tr>
      <w:tr w:rsidR="00827075" w:rsidRPr="00044738" w:rsidTr="00EE3C73">
        <w:trPr>
          <w:cantSplit/>
        </w:trPr>
        <w:tc>
          <w:tcPr>
            <w:tcW w:w="727" w:type="dxa"/>
            <w:tcBorders>
              <w:bottom w:val="single" w:sz="4" w:space="0" w:color="auto"/>
            </w:tcBorders>
            <w:vAlign w:val="center"/>
          </w:tcPr>
          <w:p w:rsidR="00827075" w:rsidRPr="00044738" w:rsidRDefault="00827075" w:rsidP="00827075">
            <w:pPr>
              <w:keepNext/>
              <w:spacing w:before="60" w:after="60"/>
              <w:jc w:val="center"/>
              <w:rPr>
                <w:rFonts w:cs="Arial"/>
                <w:bCs/>
                <w:sz w:val="16"/>
                <w:szCs w:val="16"/>
                <w:lang w:val="en-US"/>
              </w:rPr>
            </w:pPr>
            <w:r w:rsidRPr="00044738">
              <w:rPr>
                <w:rFonts w:cs="Arial"/>
                <w:bCs/>
                <w:sz w:val="16"/>
                <w:szCs w:val="16"/>
                <w:lang w:val="en-US"/>
              </w:rPr>
              <w:t>4.2.1</w:t>
            </w:r>
          </w:p>
        </w:tc>
        <w:tc>
          <w:tcPr>
            <w:tcW w:w="1853" w:type="dxa"/>
            <w:tcBorders>
              <w:bottom w:val="single" w:sz="4" w:space="0" w:color="auto"/>
            </w:tcBorders>
            <w:vAlign w:val="center"/>
          </w:tcPr>
          <w:p w:rsidR="00827075" w:rsidRPr="00044738" w:rsidRDefault="00827075" w:rsidP="00827075">
            <w:pPr>
              <w:keepNext/>
              <w:spacing w:before="60" w:after="60"/>
              <w:jc w:val="left"/>
              <w:rPr>
                <w:rFonts w:eastAsia="Arial Unicode MS" w:cs="Arial"/>
                <w:sz w:val="16"/>
                <w:szCs w:val="16"/>
                <w:lang w:val="en-US"/>
              </w:rPr>
            </w:pPr>
            <w:r w:rsidRPr="00044738">
              <w:rPr>
                <w:rFonts w:eastAsia="Arial Unicode MS" w:cs="Arial"/>
                <w:sz w:val="16"/>
                <w:szCs w:val="16"/>
                <w:lang w:val="en-US"/>
              </w:rPr>
              <w:t>Complete unit tests</w:t>
            </w:r>
          </w:p>
        </w:tc>
        <w:tc>
          <w:tcPr>
            <w:tcW w:w="4008" w:type="dxa"/>
            <w:gridSpan w:val="4"/>
            <w:tcBorders>
              <w:bottom w:val="single" w:sz="4" w:space="0" w:color="auto"/>
            </w:tcBorders>
          </w:tcPr>
          <w:p w:rsidR="00827075" w:rsidRPr="00044738" w:rsidRDefault="00827075" w:rsidP="00827075">
            <w:pPr>
              <w:keepNext/>
              <w:spacing w:before="60" w:after="60"/>
              <w:jc w:val="left"/>
              <w:rPr>
                <w:rFonts w:cs="Arial"/>
                <w:sz w:val="16"/>
                <w:szCs w:val="16"/>
                <w:lang w:val="en-US"/>
              </w:rPr>
            </w:pPr>
            <w:r w:rsidRPr="00044738">
              <w:rPr>
                <w:rFonts w:cs="Arial"/>
                <w:sz w:val="16"/>
                <w:szCs w:val="16"/>
                <w:lang w:val="en-US"/>
              </w:rPr>
              <w:t>As per paragraph </w:t>
            </w:r>
            <w:fldSimple w:instr=" REF _Ref270324094 \r \h  \* MERGEFORMAT ">
              <w:r w:rsidR="001B3043" w:rsidRPr="001B3043">
                <w:rPr>
                  <w:rFonts w:cs="Arial"/>
                  <w:sz w:val="16"/>
                  <w:szCs w:val="16"/>
                  <w:lang w:val="en-US"/>
                </w:rPr>
                <w:t>7.2.7</w:t>
              </w:r>
            </w:fldSimple>
            <w:r w:rsidRPr="00044738">
              <w:rPr>
                <w:rFonts w:cs="Arial"/>
                <w:sz w:val="16"/>
                <w:szCs w:val="16"/>
                <w:lang w:val="en-US"/>
              </w:rPr>
              <w:t xml:space="preserve"> of this specification.</w:t>
            </w:r>
          </w:p>
        </w:tc>
        <w:tc>
          <w:tcPr>
            <w:tcW w:w="1047" w:type="dxa"/>
            <w:tcBorders>
              <w:bottom w:val="single" w:sz="4" w:space="0" w:color="auto"/>
            </w:tcBorders>
            <w:vAlign w:val="center"/>
          </w:tcPr>
          <w:p w:rsidR="00827075" w:rsidRPr="00044738" w:rsidRDefault="00827075" w:rsidP="00827075">
            <w:pPr>
              <w:keepNext/>
              <w:spacing w:before="60" w:after="60"/>
              <w:jc w:val="center"/>
              <w:rPr>
                <w:rFonts w:cs="Arial"/>
                <w:sz w:val="16"/>
                <w:szCs w:val="16"/>
                <w:lang w:val="en-US"/>
              </w:rPr>
            </w:pPr>
            <w:r w:rsidRPr="00044738">
              <w:rPr>
                <w:rFonts w:cs="Arial"/>
                <w:sz w:val="16"/>
                <w:szCs w:val="16"/>
                <w:lang w:val="en-US"/>
              </w:rPr>
              <w:t>X</w:t>
            </w:r>
          </w:p>
        </w:tc>
        <w:tc>
          <w:tcPr>
            <w:tcW w:w="1417" w:type="dxa"/>
            <w:tcBorders>
              <w:bottom w:val="single" w:sz="4" w:space="0" w:color="auto"/>
            </w:tcBorders>
            <w:vAlign w:val="center"/>
          </w:tcPr>
          <w:p w:rsidR="00827075" w:rsidRPr="00044738" w:rsidRDefault="00827075" w:rsidP="00827075">
            <w:pPr>
              <w:keepNext/>
              <w:spacing w:before="60" w:after="60"/>
              <w:jc w:val="center"/>
              <w:rPr>
                <w:rFonts w:cs="Arial"/>
                <w:sz w:val="16"/>
                <w:szCs w:val="16"/>
                <w:lang w:val="en-US"/>
              </w:rPr>
            </w:pPr>
          </w:p>
        </w:tc>
        <w:tc>
          <w:tcPr>
            <w:tcW w:w="871" w:type="dxa"/>
            <w:tcBorders>
              <w:bottom w:val="single" w:sz="4" w:space="0" w:color="auto"/>
              <w:right w:val="single" w:sz="4" w:space="0" w:color="auto"/>
            </w:tcBorders>
            <w:vAlign w:val="center"/>
          </w:tcPr>
          <w:p w:rsidR="00827075" w:rsidRPr="00044738" w:rsidRDefault="00BD359F" w:rsidP="00827075">
            <w:pPr>
              <w:keepNext/>
              <w:spacing w:before="60" w:after="60"/>
              <w:jc w:val="center"/>
              <w:rPr>
                <w:rFonts w:cs="Arial"/>
                <w:sz w:val="16"/>
                <w:szCs w:val="16"/>
                <w:lang w:val="en-US"/>
              </w:rPr>
            </w:pPr>
            <w:r w:rsidRPr="00044738">
              <w:rPr>
                <w:rFonts w:cs="Arial"/>
                <w:sz w:val="16"/>
                <w:szCs w:val="16"/>
                <w:lang w:val="en-US"/>
              </w:rPr>
              <w:fldChar w:fldCharType="begin">
                <w:ffData>
                  <w:name w:val="Texte106"/>
                  <w:enabled/>
                  <w:calcOnExit w:val="0"/>
                  <w:textInput/>
                </w:ffData>
              </w:fldChar>
            </w:r>
            <w:bookmarkStart w:id="150" w:name="Texte106"/>
            <w:r w:rsidR="00827075"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bookmarkEnd w:id="150"/>
          </w:p>
        </w:tc>
        <w:tc>
          <w:tcPr>
            <w:tcW w:w="113" w:type="dxa"/>
            <w:tcBorders>
              <w:top w:val="nil"/>
              <w:left w:val="single" w:sz="4" w:space="0" w:color="auto"/>
              <w:bottom w:val="nil"/>
              <w:right w:val="nil"/>
            </w:tcBorders>
            <w:shd w:val="clear" w:color="auto" w:fill="auto"/>
            <w:tcMar>
              <w:left w:w="28" w:type="dxa"/>
              <w:right w:w="28" w:type="dxa"/>
            </w:tcMar>
          </w:tcPr>
          <w:p w:rsidR="00827075" w:rsidRPr="00044738" w:rsidRDefault="00827075" w:rsidP="00827075">
            <w:pPr>
              <w:keepNext/>
              <w:spacing w:before="60" w:after="60"/>
              <w:jc w:val="center"/>
              <w:rPr>
                <w:rFonts w:cs="Arial"/>
                <w:sz w:val="16"/>
                <w:szCs w:val="16"/>
                <w:lang w:val="en-US"/>
              </w:rPr>
            </w:pPr>
          </w:p>
        </w:tc>
      </w:tr>
      <w:tr w:rsidR="00EE3C73" w:rsidRPr="0055554D" w:rsidTr="00EE3C73">
        <w:trPr>
          <w:cantSplit/>
        </w:trPr>
        <w:tc>
          <w:tcPr>
            <w:tcW w:w="727" w:type="dxa"/>
            <w:tcBorders>
              <w:top w:val="single" w:sz="4" w:space="0" w:color="auto"/>
              <w:left w:val="single" w:sz="4" w:space="0" w:color="auto"/>
              <w:bottom w:val="single" w:sz="4" w:space="0" w:color="auto"/>
              <w:right w:val="single" w:sz="4" w:space="0" w:color="auto"/>
            </w:tcBorders>
            <w:vAlign w:val="center"/>
          </w:tcPr>
          <w:p w:rsidR="00EE3C73" w:rsidRPr="00EE3C73" w:rsidRDefault="00EE3C73" w:rsidP="00EE3C73">
            <w:pPr>
              <w:keepNext/>
              <w:spacing w:before="60" w:after="60"/>
              <w:jc w:val="center"/>
              <w:rPr>
                <w:rFonts w:cs="Arial"/>
                <w:bCs/>
                <w:sz w:val="16"/>
                <w:szCs w:val="16"/>
                <w:lang w:val="en-US"/>
              </w:rPr>
            </w:pPr>
            <w:r w:rsidRPr="00EE3C73">
              <w:rPr>
                <w:rFonts w:cs="Arial"/>
                <w:bCs/>
                <w:sz w:val="16"/>
                <w:szCs w:val="16"/>
                <w:lang w:val="en-US"/>
              </w:rPr>
              <w:t>4.2.2</w:t>
            </w:r>
          </w:p>
        </w:tc>
        <w:tc>
          <w:tcPr>
            <w:tcW w:w="1853" w:type="dxa"/>
            <w:tcBorders>
              <w:top w:val="single" w:sz="4" w:space="0" w:color="auto"/>
              <w:left w:val="single" w:sz="4" w:space="0" w:color="auto"/>
              <w:bottom w:val="single" w:sz="4" w:space="0" w:color="auto"/>
              <w:right w:val="single" w:sz="4" w:space="0" w:color="auto"/>
            </w:tcBorders>
            <w:vAlign w:val="center"/>
          </w:tcPr>
          <w:p w:rsidR="00EE3C73" w:rsidRPr="0055554D" w:rsidRDefault="00EE3C73" w:rsidP="00EE3C73">
            <w:pPr>
              <w:keepNext/>
              <w:spacing w:before="60" w:after="60"/>
              <w:jc w:val="left"/>
              <w:rPr>
                <w:rFonts w:eastAsia="Arial Unicode MS" w:cs="Arial"/>
                <w:sz w:val="16"/>
                <w:szCs w:val="16"/>
                <w:lang w:val="en-US"/>
              </w:rPr>
            </w:pPr>
            <w:r w:rsidRPr="00EE3C73">
              <w:rPr>
                <w:rFonts w:eastAsia="Arial Unicode MS" w:cs="Arial"/>
                <w:sz w:val="16"/>
                <w:szCs w:val="16"/>
                <w:lang w:val="en-US"/>
              </w:rPr>
              <w:t>Fire suppression system test</w:t>
            </w:r>
          </w:p>
        </w:tc>
        <w:tc>
          <w:tcPr>
            <w:tcW w:w="4008" w:type="dxa"/>
            <w:gridSpan w:val="4"/>
            <w:tcBorders>
              <w:top w:val="single" w:sz="4" w:space="0" w:color="auto"/>
              <w:left w:val="single" w:sz="4" w:space="0" w:color="auto"/>
              <w:bottom w:val="single" w:sz="4" w:space="0" w:color="auto"/>
              <w:right w:val="single" w:sz="4" w:space="0" w:color="auto"/>
            </w:tcBorders>
          </w:tcPr>
          <w:p w:rsidR="00EE3C73" w:rsidRPr="00EE3C73" w:rsidRDefault="00EE3C73" w:rsidP="00E61286">
            <w:pPr>
              <w:keepNext/>
              <w:spacing w:before="60" w:after="60"/>
              <w:jc w:val="left"/>
              <w:rPr>
                <w:rFonts w:cs="Arial"/>
                <w:sz w:val="16"/>
                <w:szCs w:val="16"/>
                <w:lang w:val="en-US"/>
              </w:rPr>
            </w:pPr>
            <w:r w:rsidRPr="00EE3C73">
              <w:rPr>
                <w:rFonts w:cs="Arial"/>
                <w:sz w:val="16"/>
                <w:szCs w:val="16"/>
                <w:lang w:val="en-US"/>
              </w:rPr>
              <w:t xml:space="preserve">As per paragraph 3.5.2 of </w:t>
            </w:r>
            <w:r w:rsidRPr="00EE3C73">
              <w:rPr>
                <w:rStyle w:val="SG"/>
                <w:sz w:val="16"/>
                <w:szCs w:val="16"/>
                <w:lang w:val="en-US"/>
              </w:rPr>
              <w:t>GS EP SAF 050</w:t>
            </w:r>
            <w:r w:rsidRPr="00EE3C73">
              <w:rPr>
                <w:rStyle w:val="SG"/>
                <w:rFonts w:cs="Arial"/>
                <w:color w:val="000000"/>
                <w:sz w:val="16"/>
                <w:szCs w:val="16"/>
                <w:lang w:val="en-US"/>
              </w:rPr>
              <w:t>.</w:t>
            </w:r>
          </w:p>
        </w:tc>
        <w:tc>
          <w:tcPr>
            <w:tcW w:w="1047" w:type="dxa"/>
            <w:tcBorders>
              <w:top w:val="single" w:sz="4" w:space="0" w:color="auto"/>
              <w:left w:val="single" w:sz="4" w:space="0" w:color="auto"/>
              <w:bottom w:val="single" w:sz="4" w:space="0" w:color="auto"/>
              <w:right w:val="single" w:sz="4" w:space="0" w:color="auto"/>
            </w:tcBorders>
            <w:vAlign w:val="center"/>
          </w:tcPr>
          <w:p w:rsidR="00EE3C73" w:rsidRPr="00EE3C73" w:rsidRDefault="00EE3C73" w:rsidP="00EE3C73">
            <w:pPr>
              <w:keepNext/>
              <w:spacing w:before="60" w:after="60"/>
              <w:jc w:val="center"/>
              <w:rPr>
                <w:rFonts w:cs="Arial"/>
                <w:sz w:val="16"/>
                <w:szCs w:val="16"/>
                <w:lang w:val="en-US"/>
              </w:rPr>
            </w:pPr>
            <w:r w:rsidRPr="00EE3C73">
              <w:rPr>
                <w:rFonts w:cs="Arial"/>
                <w:sz w:val="16"/>
                <w:szCs w:val="16"/>
                <w:lang w:val="en-US"/>
              </w:rPr>
              <w:t>X</w:t>
            </w:r>
          </w:p>
        </w:tc>
        <w:tc>
          <w:tcPr>
            <w:tcW w:w="1417" w:type="dxa"/>
            <w:tcBorders>
              <w:top w:val="single" w:sz="4" w:space="0" w:color="auto"/>
              <w:left w:val="single" w:sz="4" w:space="0" w:color="auto"/>
              <w:bottom w:val="single" w:sz="4" w:space="0" w:color="auto"/>
              <w:right w:val="single" w:sz="4" w:space="0" w:color="auto"/>
            </w:tcBorders>
            <w:vAlign w:val="center"/>
          </w:tcPr>
          <w:p w:rsidR="00EE3C73" w:rsidRPr="00EE3C73" w:rsidRDefault="00EE3C73" w:rsidP="00EE3C73">
            <w:pPr>
              <w:keepNext/>
              <w:spacing w:before="60" w:after="60"/>
              <w:jc w:val="center"/>
              <w:rPr>
                <w:rFonts w:cs="Arial"/>
                <w:sz w:val="16"/>
                <w:szCs w:val="16"/>
                <w:lang w:val="en-US"/>
              </w:rPr>
            </w:pPr>
          </w:p>
        </w:tc>
        <w:tc>
          <w:tcPr>
            <w:tcW w:w="871" w:type="dxa"/>
            <w:tcBorders>
              <w:top w:val="single" w:sz="4" w:space="0" w:color="auto"/>
              <w:left w:val="single" w:sz="4" w:space="0" w:color="auto"/>
              <w:bottom w:val="single" w:sz="4" w:space="0" w:color="auto"/>
              <w:right w:val="single" w:sz="4" w:space="0" w:color="auto"/>
            </w:tcBorders>
            <w:vAlign w:val="center"/>
          </w:tcPr>
          <w:p w:rsidR="00EE3C73" w:rsidRPr="00EE3C73" w:rsidRDefault="00BD359F" w:rsidP="00EE3C73">
            <w:pPr>
              <w:keepNext/>
              <w:spacing w:before="60" w:after="60"/>
              <w:jc w:val="center"/>
              <w:rPr>
                <w:rFonts w:cs="Arial"/>
                <w:sz w:val="16"/>
                <w:szCs w:val="16"/>
                <w:lang w:val="en-US"/>
              </w:rPr>
            </w:pPr>
            <w:r w:rsidRPr="00EE3C73">
              <w:rPr>
                <w:rFonts w:cs="Arial"/>
                <w:sz w:val="16"/>
                <w:szCs w:val="16"/>
                <w:lang w:val="en-US"/>
              </w:rPr>
              <w:fldChar w:fldCharType="begin">
                <w:ffData>
                  <w:name w:val="Texte181"/>
                  <w:enabled/>
                  <w:calcOnExit w:val="0"/>
                  <w:textInput/>
                </w:ffData>
              </w:fldChar>
            </w:r>
            <w:r w:rsidR="00EE3C73" w:rsidRPr="00EE3C73">
              <w:rPr>
                <w:rFonts w:cs="Arial"/>
                <w:sz w:val="16"/>
                <w:szCs w:val="16"/>
                <w:lang w:val="en-US"/>
              </w:rPr>
              <w:instrText xml:space="preserve"> FORMTEXT </w:instrText>
            </w:r>
            <w:r w:rsidRPr="00EE3C73">
              <w:rPr>
                <w:rFonts w:cs="Arial"/>
                <w:sz w:val="16"/>
                <w:szCs w:val="16"/>
                <w:lang w:val="en-US"/>
              </w:rPr>
            </w:r>
            <w:r w:rsidRPr="00EE3C73">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001B3043">
              <w:rPr>
                <w:rFonts w:cs="Arial"/>
                <w:noProof/>
                <w:sz w:val="16"/>
                <w:szCs w:val="16"/>
                <w:lang w:val="en-US"/>
              </w:rPr>
              <w:t> </w:t>
            </w:r>
            <w:r w:rsidRPr="00EE3C73">
              <w:rPr>
                <w:rFonts w:cs="Arial"/>
                <w:sz w:val="16"/>
                <w:szCs w:val="16"/>
                <w:lang w:val="en-US"/>
              </w:rPr>
              <w:fldChar w:fldCharType="end"/>
            </w:r>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EE3C73" w:rsidRPr="00EE3C73" w:rsidRDefault="00EE3C73" w:rsidP="00EE3C73">
            <w:pPr>
              <w:keepNext/>
              <w:spacing w:before="60" w:after="60"/>
              <w:jc w:val="center"/>
              <w:rPr>
                <w:rFonts w:cs="Arial"/>
                <w:sz w:val="16"/>
                <w:szCs w:val="16"/>
                <w:lang w:val="en-US"/>
              </w:rPr>
            </w:pPr>
          </w:p>
        </w:tc>
      </w:tr>
    </w:tbl>
    <w:p w:rsidR="0042179D" w:rsidRPr="00044738" w:rsidRDefault="0042179D" w:rsidP="0042179D">
      <w:pPr>
        <w:rPr>
          <w:lang w:val="en-US"/>
        </w:rPr>
      </w:pPr>
      <w:r w:rsidRPr="00044738">
        <w:rPr>
          <w:lang w:val="en-US"/>
        </w:rPr>
        <w:lastRenderedPageBreak/>
        <w:t>Vendor shall be responsible for the physical and technical compatibility of the entire package and shall ensure that all equipment and components provided are suitable for the operations intended.</w:t>
      </w:r>
    </w:p>
    <w:p w:rsidR="0042179D" w:rsidRPr="00044738" w:rsidRDefault="0042179D" w:rsidP="0042179D">
      <w:pPr>
        <w:pStyle w:val="Titre2"/>
        <w:rPr>
          <w:lang w:val="en-US"/>
        </w:rPr>
      </w:pPr>
      <w:bookmarkStart w:id="151" w:name="_Toc262729431"/>
      <w:bookmarkStart w:id="152" w:name="_Toc306265066"/>
      <w:bookmarkStart w:id="153" w:name="_Toc338159241"/>
      <w:r w:rsidRPr="00044738">
        <w:rPr>
          <w:lang w:val="en-US"/>
        </w:rPr>
        <w:t>Exclusions</w:t>
      </w:r>
      <w:bookmarkEnd w:id="151"/>
      <w:bookmarkEnd w:id="152"/>
      <w:bookmarkEnd w:id="153"/>
    </w:p>
    <w:p w:rsidR="0042179D" w:rsidRPr="00044738" w:rsidRDefault="0042179D" w:rsidP="0042179D">
      <w:pPr>
        <w:keepNext/>
        <w:rPr>
          <w:lang w:val="en-US"/>
        </w:rPr>
      </w:pPr>
      <w:r w:rsidRPr="00044738">
        <w:rPr>
          <w:lang w:val="en-US"/>
        </w:rPr>
        <w:t>The following equipment are not included in the scope of supply:</w:t>
      </w:r>
    </w:p>
    <w:p w:rsidR="0042179D" w:rsidRPr="00044738" w:rsidRDefault="0042179D" w:rsidP="0042179D">
      <w:pPr>
        <w:pStyle w:val="Listepuces"/>
        <w:keepNext/>
        <w:rPr>
          <w:rFonts w:eastAsia="SimSun"/>
        </w:rPr>
      </w:pPr>
      <w:r w:rsidRPr="00044738">
        <w:rPr>
          <w:rFonts w:eastAsia="SimSun"/>
        </w:rPr>
        <w:t>Gaskets and bolting for connecting flanges at battery limits of Vendor’s supply</w:t>
      </w:r>
    </w:p>
    <w:p w:rsidR="0042179D" w:rsidRPr="00044738" w:rsidRDefault="0042179D" w:rsidP="0042179D">
      <w:pPr>
        <w:pStyle w:val="Listepuces"/>
        <w:keepNext/>
        <w:rPr>
          <w:rFonts w:eastAsia="SimSun"/>
        </w:rPr>
      </w:pPr>
      <w:r w:rsidRPr="00044738">
        <w:rPr>
          <w:rFonts w:eastAsia="SimSun"/>
        </w:rPr>
        <w:t>All piping outside the package</w:t>
      </w:r>
    </w:p>
    <w:p w:rsidR="0042179D" w:rsidRPr="00044738" w:rsidRDefault="0042179D" w:rsidP="0042179D">
      <w:pPr>
        <w:pStyle w:val="Listepuces"/>
        <w:keepNext/>
        <w:rPr>
          <w:rFonts w:eastAsia="SimSun"/>
        </w:rPr>
      </w:pPr>
      <w:r w:rsidRPr="00044738">
        <w:rPr>
          <w:rFonts w:eastAsia="SimSun"/>
        </w:rPr>
        <w:t>Electric and instrument cables outside the package</w:t>
      </w:r>
    </w:p>
    <w:p w:rsidR="0042179D" w:rsidRPr="00044738" w:rsidRDefault="0042179D" w:rsidP="0042179D">
      <w:pPr>
        <w:pStyle w:val="Listepuces"/>
        <w:rPr>
          <w:rFonts w:eastAsia="SimSun"/>
        </w:rPr>
      </w:pPr>
      <w:r w:rsidRPr="00044738">
        <w:rPr>
          <w:rFonts w:eastAsia="SimSun"/>
        </w:rPr>
        <w:t>All earthing cables outside the package.</w:t>
      </w:r>
    </w:p>
    <w:p w:rsidR="0042179D" w:rsidRPr="00044738" w:rsidRDefault="0042179D" w:rsidP="0042179D">
      <w:pPr>
        <w:pStyle w:val="Titre1"/>
        <w:tabs>
          <w:tab w:val="num" w:pos="360"/>
        </w:tabs>
        <w:rPr>
          <w:lang w:val="en-US"/>
        </w:rPr>
      </w:pPr>
      <w:bookmarkStart w:id="154" w:name="_Toc250656210"/>
      <w:bookmarkStart w:id="155" w:name="_Toc250656240"/>
      <w:bookmarkStart w:id="156" w:name="_Toc262729441"/>
      <w:bookmarkStart w:id="157" w:name="_Toc267917969"/>
      <w:bookmarkStart w:id="158" w:name="_Ref275158752"/>
      <w:bookmarkStart w:id="159" w:name="_Toc306265067"/>
      <w:bookmarkStart w:id="160" w:name="_Toc338159242"/>
      <w:r w:rsidRPr="00044738">
        <w:rPr>
          <w:lang w:val="en-US"/>
        </w:rPr>
        <w:lastRenderedPageBreak/>
        <w:t>Basis of design</w:t>
      </w:r>
      <w:bookmarkEnd w:id="154"/>
      <w:bookmarkEnd w:id="155"/>
      <w:bookmarkEnd w:id="156"/>
      <w:bookmarkEnd w:id="157"/>
      <w:bookmarkEnd w:id="158"/>
      <w:bookmarkEnd w:id="159"/>
      <w:bookmarkEnd w:id="160"/>
    </w:p>
    <w:p w:rsidR="0042179D" w:rsidRDefault="0042179D" w:rsidP="0042179D">
      <w:pPr>
        <w:rPr>
          <w:lang w:val="en-US"/>
        </w:rPr>
      </w:pPr>
      <w:bookmarkStart w:id="161" w:name="_Toc262729442"/>
      <w:bookmarkStart w:id="162" w:name="_Toc267917970"/>
      <w:r w:rsidRPr="00044738">
        <w:rPr>
          <w:lang w:val="en-US"/>
        </w:rPr>
        <w:t xml:space="preserve">This paragraph details the technical specificities of </w:t>
      </w:r>
      <w:r w:rsidR="00BD359F" w:rsidRPr="00044738">
        <w:rPr>
          <w:lang w:val="en-US"/>
        </w:rPr>
        <w:fldChar w:fldCharType="begin">
          <w:ffData>
            <w:name w:val="Texte107"/>
            <w:enabled/>
            <w:calcOnExit w:val="0"/>
            <w:textInput/>
          </w:ffData>
        </w:fldChar>
      </w:r>
      <w:bookmarkStart w:id="163" w:name="Texte107"/>
      <w:r w:rsidRPr="00044738">
        <w:rPr>
          <w:lang w:val="en-US"/>
        </w:rPr>
        <w:instrText xml:space="preserve"> FORMTEXT </w:instrText>
      </w:r>
      <w:r w:rsidR="00BD359F" w:rsidRPr="00044738">
        <w:rPr>
          <w:lang w:val="en-US"/>
        </w:rPr>
      </w:r>
      <w:r w:rsidR="00BD359F"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00BD359F" w:rsidRPr="00044738">
        <w:rPr>
          <w:lang w:val="en-US"/>
        </w:rPr>
        <w:fldChar w:fldCharType="end"/>
      </w:r>
      <w:bookmarkEnd w:id="163"/>
      <w:r w:rsidRPr="00044738">
        <w:rPr>
          <w:lang w:val="en-US"/>
        </w:rPr>
        <w:t xml:space="preserve"> P</w:t>
      </w:r>
      <w:r w:rsidRPr="00044738">
        <w:rPr>
          <w:bCs/>
          <w:iCs/>
          <w:lang w:val="en-US"/>
        </w:rPr>
        <w:t>roject</w:t>
      </w:r>
      <w:r w:rsidRPr="00044738">
        <w:rPr>
          <w:lang w:val="en-US"/>
        </w:rPr>
        <w:t xml:space="preserve"> that are neither covered in the Company General Specifications nor in the Project documents.</w:t>
      </w:r>
    </w:p>
    <w:p w:rsidR="0042179D" w:rsidRPr="00044738" w:rsidRDefault="0042179D" w:rsidP="0042179D">
      <w:pPr>
        <w:pStyle w:val="Titre2"/>
        <w:rPr>
          <w:lang w:val="en-US"/>
        </w:rPr>
      </w:pPr>
      <w:bookmarkStart w:id="164" w:name="_Toc306265068"/>
      <w:bookmarkStart w:id="165" w:name="_Toc338159243"/>
      <w:bookmarkEnd w:id="161"/>
      <w:bookmarkEnd w:id="162"/>
      <w:r w:rsidRPr="00044738">
        <w:rPr>
          <w:lang w:val="en-US"/>
        </w:rPr>
        <w:t>Engine</w:t>
      </w:r>
      <w:bookmarkEnd w:id="164"/>
      <w:bookmarkEnd w:id="165"/>
    </w:p>
    <w:p w:rsidR="0042179D" w:rsidRPr="00044738" w:rsidRDefault="0042179D" w:rsidP="0042179D">
      <w:pPr>
        <w:rPr>
          <w:lang w:val="en-US"/>
        </w:rPr>
      </w:pPr>
      <w:r w:rsidRPr="00044738">
        <w:rPr>
          <w:lang w:val="en-US"/>
        </w:rPr>
        <w:t>The scope of this paragraph is for diesel engines above 200 kW rated power. Special circumstances may dictate its application to smaller engines, such as for use in vital service.</w:t>
      </w:r>
    </w:p>
    <w:p w:rsidR="0042179D" w:rsidRPr="00044738" w:rsidRDefault="0042179D" w:rsidP="0042179D">
      <w:pPr>
        <w:pStyle w:val="Titre3"/>
        <w:rPr>
          <w:lang w:val="en-US"/>
        </w:rPr>
      </w:pPr>
      <w:bookmarkStart w:id="166" w:name="_Toc511453199"/>
      <w:r w:rsidRPr="00044738">
        <w:rPr>
          <w:lang w:val="en-US"/>
        </w:rPr>
        <w:t>Basic requirements</w:t>
      </w:r>
      <w:bookmarkEnd w:id="166"/>
    </w:p>
    <w:p w:rsidR="0042179D" w:rsidRPr="00044738" w:rsidRDefault="0042179D" w:rsidP="0042179D">
      <w:pPr>
        <w:pStyle w:val="Titre4"/>
        <w:rPr>
          <w:lang w:val="en-US"/>
        </w:rPr>
      </w:pPr>
      <w:bookmarkStart w:id="167" w:name="_Toc511453201"/>
      <w:r w:rsidRPr="00044738">
        <w:rPr>
          <w:lang w:val="en-US"/>
        </w:rPr>
        <w:t>Range of application</w:t>
      </w:r>
      <w:bookmarkEnd w:id="167"/>
    </w:p>
    <w:p w:rsidR="0042179D" w:rsidRPr="00044738" w:rsidRDefault="0042179D" w:rsidP="0042179D">
      <w:pPr>
        <w:rPr>
          <w:lang w:val="en-US"/>
        </w:rPr>
      </w:pPr>
      <w:r w:rsidRPr="00044738">
        <w:rPr>
          <w:lang w:val="en-US"/>
        </w:rPr>
        <w:t>The engine shall be suitable for continuous unattended base load operation for 24 hours per day at the extremes of ambient conditions given in paragraph </w:t>
      </w:r>
      <w:r w:rsidR="00BD359F" w:rsidRPr="00044738">
        <w:rPr>
          <w:lang w:val="en-US"/>
        </w:rPr>
        <w:fldChar w:fldCharType="begin"/>
      </w:r>
      <w:r w:rsidRPr="00044738">
        <w:rPr>
          <w:lang w:val="en-US"/>
        </w:rPr>
        <w:instrText xml:space="preserve"> REF _Ref275421898 \r \h </w:instrText>
      </w:r>
      <w:r w:rsidR="00BD359F" w:rsidRPr="00044738">
        <w:rPr>
          <w:lang w:val="en-US"/>
        </w:rPr>
      </w:r>
      <w:r w:rsidR="00BD359F" w:rsidRPr="00044738">
        <w:rPr>
          <w:lang w:val="en-US"/>
        </w:rPr>
        <w:fldChar w:fldCharType="separate"/>
      </w:r>
      <w:r w:rsidR="001B3043">
        <w:rPr>
          <w:lang w:val="en-US"/>
        </w:rPr>
        <w:t>6</w:t>
      </w:r>
      <w:r w:rsidR="00BD359F" w:rsidRPr="00044738">
        <w:rPr>
          <w:lang w:val="en-US"/>
        </w:rPr>
        <w:fldChar w:fldCharType="end"/>
      </w:r>
      <w:r w:rsidRPr="00044738">
        <w:rPr>
          <w:lang w:val="en-US"/>
        </w:rPr>
        <w:t xml:space="preserve"> of this specification.</w:t>
      </w:r>
    </w:p>
    <w:p w:rsidR="0042179D" w:rsidRPr="00044738" w:rsidRDefault="0042179D" w:rsidP="007A46F3">
      <w:pPr>
        <w:rPr>
          <w:lang w:val="en-US"/>
        </w:rPr>
      </w:pPr>
      <w:r w:rsidRPr="00044738">
        <w:rPr>
          <w:lang w:val="en-US"/>
        </w:rPr>
        <w:t>Engines shall be guaranteed by the Supplier to be able to accept full load within 30 seconds of receiving the starting signal.</w:t>
      </w:r>
    </w:p>
    <w:p w:rsidR="0042179D" w:rsidRPr="00044738" w:rsidRDefault="0042179D" w:rsidP="0042179D">
      <w:pPr>
        <w:pStyle w:val="Titre4"/>
        <w:rPr>
          <w:lang w:val="en-US"/>
        </w:rPr>
      </w:pPr>
      <w:bookmarkStart w:id="168" w:name="_Toc511453202"/>
      <w:r w:rsidRPr="00044738">
        <w:rPr>
          <w:lang w:val="en-US"/>
        </w:rPr>
        <w:t>Power output, fuel and lubricant consumption</w:t>
      </w:r>
      <w:bookmarkEnd w:id="168"/>
    </w:p>
    <w:p w:rsidR="0042179D" w:rsidRPr="00044738" w:rsidRDefault="0042179D" w:rsidP="005A68B7">
      <w:pPr>
        <w:pBdr>
          <w:right w:val="single" w:sz="4" w:space="4" w:color="auto"/>
        </w:pBdr>
        <w:rPr>
          <w:lang w:val="en-US"/>
        </w:rPr>
      </w:pPr>
      <w:r w:rsidRPr="00044738">
        <w:rPr>
          <w:lang w:val="en-US"/>
        </w:rPr>
        <w:t>T</w:t>
      </w:r>
      <w:r w:rsidR="005A68B7">
        <w:rPr>
          <w:lang w:val="en-US"/>
        </w:rPr>
        <w:t>he service power of the engine as defined i</w:t>
      </w:r>
      <w:r w:rsidRPr="00044738">
        <w:rPr>
          <w:lang w:val="en-US"/>
        </w:rPr>
        <w:t xml:space="preserve">n </w:t>
      </w:r>
      <w:r w:rsidRPr="00044738">
        <w:rPr>
          <w:rStyle w:val="norme"/>
          <w:lang w:val="en-US"/>
        </w:rPr>
        <w:t>ISO 3046-1</w:t>
      </w:r>
      <w:r w:rsidRPr="00044738">
        <w:rPr>
          <w:lang w:val="en-US"/>
        </w:rPr>
        <w:t xml:space="preserve"> shall be the continuous power available at the drive coupling of the engine after deduction of all engine-driven auxiliaries. The Supplier shall state the auxiliaries driven by the engine and their power absorbed in computing the rated power.</w:t>
      </w:r>
    </w:p>
    <w:p w:rsidR="0042179D" w:rsidRPr="00044738" w:rsidRDefault="0042179D" w:rsidP="0042179D">
      <w:pPr>
        <w:rPr>
          <w:lang w:val="en-US"/>
        </w:rPr>
      </w:pPr>
      <w:r w:rsidRPr="00044738">
        <w:rPr>
          <w:lang w:val="en-US"/>
        </w:rPr>
        <w:t xml:space="preserve">Engine-driven fuel and lubricating oil pumps and separate lubricators for valve gear or cylinders are regarded as engine components and not auxiliaries within the context of the declaration of power according to </w:t>
      </w:r>
      <w:r w:rsidRPr="00044738">
        <w:rPr>
          <w:rStyle w:val="norme"/>
          <w:lang w:val="en-US"/>
        </w:rPr>
        <w:t>ISO 3046-1</w:t>
      </w:r>
      <w:r w:rsidRPr="00044738">
        <w:rPr>
          <w:lang w:val="en-US"/>
        </w:rPr>
        <w:t>.</w:t>
      </w:r>
    </w:p>
    <w:p w:rsidR="0042179D" w:rsidRPr="00044738" w:rsidRDefault="0042179D" w:rsidP="0042179D">
      <w:pPr>
        <w:keepNext/>
        <w:rPr>
          <w:lang w:val="en-US"/>
        </w:rPr>
      </w:pPr>
      <w:r w:rsidRPr="00044738">
        <w:rPr>
          <w:lang w:val="en-US"/>
        </w:rPr>
        <w:t>The ISO power shall be derated to the service power:</w:t>
      </w:r>
    </w:p>
    <w:p w:rsidR="0042179D" w:rsidRPr="00044738" w:rsidRDefault="0042179D" w:rsidP="007A46F3">
      <w:pPr>
        <w:pStyle w:val="Listepuces"/>
        <w:pBdr>
          <w:bar w:val="single" w:sz="4" w:color="auto"/>
        </w:pBdr>
      </w:pPr>
      <w:r w:rsidRPr="00044738">
        <w:t>At the most severe ambient conditions under which the engine will operate</w:t>
      </w:r>
    </w:p>
    <w:p w:rsidR="0042179D" w:rsidRPr="00044738" w:rsidRDefault="0042179D" w:rsidP="007A46F3">
      <w:pPr>
        <w:keepNext/>
        <w:pBdr>
          <w:bar w:val="single" w:sz="4" w:color="auto"/>
        </w:pBdr>
        <w:ind w:left="284"/>
        <w:rPr>
          <w:lang w:val="en-US"/>
        </w:rPr>
      </w:pPr>
      <w:r w:rsidRPr="00044738">
        <w:rPr>
          <w:lang w:val="en-US"/>
        </w:rPr>
        <w:t>and/or</w:t>
      </w:r>
    </w:p>
    <w:p w:rsidR="0042179D" w:rsidRPr="00044738" w:rsidRDefault="0042179D" w:rsidP="007A46F3">
      <w:pPr>
        <w:pStyle w:val="Listepuces"/>
        <w:pBdr>
          <w:bar w:val="single" w:sz="4" w:color="auto"/>
        </w:pBdr>
      </w:pPr>
      <w:r w:rsidRPr="00044738">
        <w:t xml:space="preserve">According to </w:t>
      </w:r>
      <w:r>
        <w:rPr>
          <w:rStyle w:val="SG"/>
        </w:rPr>
        <w:t>GS EP ELE </w:t>
      </w:r>
      <w:r w:rsidRPr="00044738">
        <w:rPr>
          <w:rStyle w:val="SG"/>
        </w:rPr>
        <w:t>021</w:t>
      </w:r>
      <w:r w:rsidRPr="00044738">
        <w:t xml:space="preserve">, BV rule </w:t>
      </w:r>
      <w:r w:rsidRPr="00044738">
        <w:rPr>
          <w:rStyle w:val="norme"/>
        </w:rPr>
        <w:t>NR 445</w:t>
      </w:r>
      <w:r w:rsidRPr="00044738">
        <w:t xml:space="preserve"> requirements and appropriate Certifying Authority, for diesel engine driven generator sets to be installed on floating facilities such as FPSO or FPU.</w:t>
      </w:r>
    </w:p>
    <w:p w:rsidR="00006010" w:rsidRPr="00C00143" w:rsidRDefault="00006010" w:rsidP="00006010">
      <w:pPr>
        <w:pBdr>
          <w:right w:val="single" w:sz="4" w:space="4" w:color="auto"/>
        </w:pBdr>
        <w:rPr>
          <w:lang w:val="en-US"/>
        </w:rPr>
      </w:pPr>
      <w:r>
        <w:rPr>
          <w:lang w:val="en-US"/>
        </w:rPr>
        <w:t>The choice of the engine shall be such that t</w:t>
      </w:r>
      <w:r w:rsidR="0042179D" w:rsidRPr="00044738">
        <w:rPr>
          <w:lang w:val="en-US"/>
        </w:rPr>
        <w:t xml:space="preserve">he service power as defined in </w:t>
      </w:r>
      <w:r w:rsidR="0042179D" w:rsidRPr="00044738">
        <w:rPr>
          <w:rStyle w:val="norme"/>
          <w:lang w:val="en-US"/>
        </w:rPr>
        <w:t>ISO 3046-1</w:t>
      </w:r>
      <w:r w:rsidR="0042179D" w:rsidRPr="00044738">
        <w:rPr>
          <w:lang w:val="en-US"/>
        </w:rPr>
        <w:t xml:space="preserve"> shall be </w:t>
      </w:r>
      <w:r>
        <w:rPr>
          <w:lang w:val="en-US"/>
        </w:rPr>
        <w:t xml:space="preserve">strictly above </w:t>
      </w:r>
      <w:r w:rsidR="00BE77B0">
        <w:rPr>
          <w:lang w:val="en-US"/>
        </w:rPr>
        <w:t xml:space="preserve">the maximum power required </w:t>
      </w:r>
      <w:r w:rsidR="005A68B7">
        <w:rPr>
          <w:lang w:val="en-US"/>
        </w:rPr>
        <w:t xml:space="preserve">by </w:t>
      </w:r>
      <w:r w:rsidR="0042179D" w:rsidRPr="00044738">
        <w:rPr>
          <w:lang w:val="en-US"/>
        </w:rPr>
        <w:t xml:space="preserve">the driven </w:t>
      </w:r>
      <w:r w:rsidR="00BE77B0">
        <w:rPr>
          <w:lang w:val="en-US"/>
        </w:rPr>
        <w:t>electrical generator</w:t>
      </w:r>
      <w:r>
        <w:rPr>
          <w:lang w:val="en-US"/>
        </w:rPr>
        <w:t xml:space="preserve"> input shaft</w:t>
      </w:r>
      <w:r w:rsidR="00BE77B0">
        <w:rPr>
          <w:lang w:val="en-US"/>
        </w:rPr>
        <w:t>, at any operating</w:t>
      </w:r>
      <w:r w:rsidR="005A68B7">
        <w:rPr>
          <w:lang w:val="en-US"/>
        </w:rPr>
        <w:t xml:space="preserve"> point</w:t>
      </w:r>
      <w:r w:rsidR="00BE77B0">
        <w:rPr>
          <w:lang w:val="en-US"/>
        </w:rPr>
        <w:t xml:space="preserve"> and site conditions.</w:t>
      </w:r>
      <w:r>
        <w:rPr>
          <w:lang w:val="en-US"/>
        </w:rPr>
        <w:t xml:space="preserve"> This maximum power required by the electrical generator input shaft shall include the p</w:t>
      </w:r>
      <w:r w:rsidRPr="00C00143">
        <w:rPr>
          <w:lang w:val="en-US"/>
        </w:rPr>
        <w:t>ower tolerance of the generator</w:t>
      </w:r>
      <w:r>
        <w:rPr>
          <w:lang w:val="en-US"/>
        </w:rPr>
        <w:t>, which is</w:t>
      </w:r>
      <w:r w:rsidRPr="00C00143">
        <w:rPr>
          <w:lang w:val="en-US"/>
        </w:rPr>
        <w:t xml:space="preserve"> 10% of the generator losses according to </w:t>
      </w:r>
      <w:r w:rsidRPr="00006010">
        <w:rPr>
          <w:rStyle w:val="norme"/>
        </w:rPr>
        <w:t>IEC 60034</w:t>
      </w:r>
      <w:r w:rsidR="000B288A">
        <w:rPr>
          <w:rStyle w:val="norme"/>
        </w:rPr>
        <w:t>-1</w:t>
      </w:r>
      <w:r w:rsidRPr="00C00143">
        <w:rPr>
          <w:lang w:val="en-US"/>
        </w:rPr>
        <w:t>.</w:t>
      </w:r>
    </w:p>
    <w:p w:rsidR="0042179D" w:rsidRPr="00044738" w:rsidRDefault="0042179D" w:rsidP="0042179D">
      <w:pPr>
        <w:rPr>
          <w:lang w:val="en-US"/>
        </w:rPr>
      </w:pPr>
      <w:r w:rsidRPr="00044738">
        <w:rPr>
          <w:lang w:val="en-US"/>
        </w:rPr>
        <w:t>The fuel and lubricant consumption at the above declared powers shall be declared by the Supplier.</w:t>
      </w:r>
    </w:p>
    <w:p w:rsidR="0042179D" w:rsidRPr="00044738" w:rsidRDefault="0042179D" w:rsidP="0042179D">
      <w:pPr>
        <w:pStyle w:val="Titre3"/>
        <w:rPr>
          <w:lang w:val="en-US"/>
        </w:rPr>
      </w:pPr>
      <w:bookmarkStart w:id="169" w:name="_Toc511453215"/>
      <w:r w:rsidRPr="00044738">
        <w:rPr>
          <w:lang w:val="en-US"/>
        </w:rPr>
        <w:t>Engine and auxiliaries design</w:t>
      </w:r>
      <w:bookmarkEnd w:id="169"/>
    </w:p>
    <w:p w:rsidR="0042179D" w:rsidRDefault="0042179D" w:rsidP="0042179D">
      <w:pPr>
        <w:pStyle w:val="Titre4"/>
        <w:rPr>
          <w:lang w:val="en-US"/>
        </w:rPr>
      </w:pPr>
      <w:r w:rsidRPr="00044738">
        <w:rPr>
          <w:lang w:val="en-US"/>
        </w:rPr>
        <w:t>General</w:t>
      </w:r>
    </w:p>
    <w:p w:rsidR="004F7E32" w:rsidRPr="004F7E32" w:rsidRDefault="004F7E32" w:rsidP="004F7E32">
      <w:pPr>
        <w:pBdr>
          <w:right w:val="single" w:sz="4" w:space="4" w:color="auto"/>
        </w:pBdr>
        <w:rPr>
          <w:lang w:val="en-US"/>
        </w:rPr>
      </w:pPr>
      <w:r>
        <w:rPr>
          <w:lang w:val="en-US"/>
        </w:rPr>
        <w:t>Gearbox between the diesel engine and the electrical generator is strictly prohibited.</w:t>
      </w:r>
    </w:p>
    <w:p w:rsidR="0042179D" w:rsidRPr="00044738" w:rsidRDefault="0042179D" w:rsidP="0042179D">
      <w:pPr>
        <w:pStyle w:val="Titre5"/>
        <w:keepLines/>
        <w:rPr>
          <w:lang w:val="en-US"/>
        </w:rPr>
      </w:pPr>
      <w:r w:rsidRPr="00044738">
        <w:rPr>
          <w:lang w:val="en-US"/>
        </w:rPr>
        <w:lastRenderedPageBreak/>
        <w:t>Proven design</w:t>
      </w:r>
    </w:p>
    <w:p w:rsidR="0042179D" w:rsidRPr="00044738" w:rsidRDefault="0042179D" w:rsidP="0042179D">
      <w:pPr>
        <w:keepLines/>
        <w:rPr>
          <w:lang w:val="en-US"/>
        </w:rPr>
      </w:pPr>
      <w:r w:rsidRPr="00044738">
        <w:rPr>
          <w:lang w:val="en-US"/>
        </w:rPr>
        <w:t>Equipment shall be selected from the engine and generator Manufacturer's standard range of products. Prototype equipment will not be considered. Only equipment which is of a size, type, rating and method of manufacture with which satisfactory experience can be demonstrated shall be supplied. Details of such equipment in service shall be provided by the Supplier.</w:t>
      </w:r>
    </w:p>
    <w:p w:rsidR="0042179D" w:rsidRPr="00044738" w:rsidRDefault="0042179D" w:rsidP="0042179D">
      <w:pPr>
        <w:pStyle w:val="Titre5"/>
        <w:rPr>
          <w:lang w:val="en-US"/>
        </w:rPr>
      </w:pPr>
      <w:r w:rsidRPr="00044738">
        <w:rPr>
          <w:lang w:val="en-US"/>
        </w:rPr>
        <w:t>Periodic inspection and overhaul</w:t>
      </w:r>
    </w:p>
    <w:p w:rsidR="0042179D" w:rsidRPr="00044738" w:rsidRDefault="0042179D" w:rsidP="0042179D">
      <w:pPr>
        <w:rPr>
          <w:lang w:val="en-US"/>
        </w:rPr>
      </w:pPr>
      <w:r w:rsidRPr="00044738">
        <w:rPr>
          <w:lang w:val="en-US"/>
        </w:rPr>
        <w:t>The time between major overhauls shall be at least 25 000 running hours for engines in continuous duty. The effect of frequent starting and of periods of idleness shall be taken into account when determining the time between major overhauls of engines in intermittent duty.</w:t>
      </w:r>
    </w:p>
    <w:p w:rsidR="0042179D" w:rsidRPr="00044738" w:rsidRDefault="0042179D" w:rsidP="0042179D">
      <w:pPr>
        <w:keepNext/>
        <w:rPr>
          <w:lang w:val="en-US"/>
        </w:rPr>
      </w:pPr>
      <w:r w:rsidRPr="00044738">
        <w:rPr>
          <w:lang w:val="en-US"/>
        </w:rPr>
        <w:t>The Supplier shall provide the following information:</w:t>
      </w:r>
    </w:p>
    <w:p w:rsidR="0042179D" w:rsidRPr="00044738" w:rsidRDefault="0042179D" w:rsidP="0042179D">
      <w:pPr>
        <w:pStyle w:val="Listepuces"/>
        <w:keepNext/>
        <w:rPr>
          <w:rFonts w:eastAsia="SimSun"/>
        </w:rPr>
      </w:pPr>
      <w:r w:rsidRPr="00044738">
        <w:rPr>
          <w:rFonts w:eastAsia="SimSun"/>
        </w:rPr>
        <w:t>Recommended periods between inspections, minor and major overhauls</w:t>
      </w:r>
    </w:p>
    <w:p w:rsidR="0042179D" w:rsidRPr="00044738" w:rsidRDefault="0042179D" w:rsidP="0042179D">
      <w:pPr>
        <w:pStyle w:val="Listepuces"/>
        <w:rPr>
          <w:rFonts w:eastAsia="SimSun"/>
        </w:rPr>
      </w:pPr>
      <w:r w:rsidRPr="00044738">
        <w:rPr>
          <w:rFonts w:eastAsia="SimSun"/>
        </w:rPr>
        <w:t>Inspection, minor overhaul and major overhaul activities, together with the man-hours required for each</w:t>
      </w:r>
    </w:p>
    <w:p w:rsidR="0042179D" w:rsidRPr="00044738" w:rsidRDefault="0042179D" w:rsidP="0042179D">
      <w:pPr>
        <w:pStyle w:val="Listepuces"/>
        <w:rPr>
          <w:rFonts w:eastAsia="SimSun"/>
        </w:rPr>
      </w:pPr>
      <w:r w:rsidRPr="00044738">
        <w:rPr>
          <w:rFonts w:eastAsia="SimSun"/>
        </w:rPr>
        <w:t>Weight of the heaviest component normally removed during major overhaul</w:t>
      </w:r>
    </w:p>
    <w:p w:rsidR="0042179D" w:rsidRPr="00044738" w:rsidRDefault="0042179D" w:rsidP="0042179D">
      <w:pPr>
        <w:pStyle w:val="Listepuces"/>
        <w:rPr>
          <w:rFonts w:eastAsia="SimSun"/>
        </w:rPr>
      </w:pPr>
      <w:r w:rsidRPr="00044738">
        <w:rPr>
          <w:rFonts w:eastAsia="SimSun"/>
        </w:rPr>
        <w:t>Recommended oil and oil filter change frequency</w:t>
      </w:r>
    </w:p>
    <w:p w:rsidR="0042179D" w:rsidRPr="00044738" w:rsidRDefault="0042179D" w:rsidP="0042179D">
      <w:pPr>
        <w:pStyle w:val="Listepuces"/>
        <w:keepNext/>
        <w:rPr>
          <w:rFonts w:eastAsia="SimSun"/>
        </w:rPr>
      </w:pPr>
      <w:r w:rsidRPr="00044738">
        <w:rPr>
          <w:rFonts w:eastAsia="SimSun"/>
        </w:rPr>
        <w:t>Engine availability based on scheduled downtime</w:t>
      </w:r>
    </w:p>
    <w:p w:rsidR="0042179D" w:rsidRPr="00044738" w:rsidRDefault="0042179D" w:rsidP="0042179D">
      <w:pPr>
        <w:pStyle w:val="Listepuces"/>
        <w:rPr>
          <w:rFonts w:eastAsia="SimSun"/>
        </w:rPr>
      </w:pPr>
      <w:r w:rsidRPr="00044738">
        <w:rPr>
          <w:rFonts w:eastAsia="SimSun"/>
        </w:rPr>
        <w:t>Spare parts and special tools required for major and minor overhauls.</w:t>
      </w:r>
    </w:p>
    <w:p w:rsidR="0042179D" w:rsidRPr="00044738" w:rsidRDefault="0042179D" w:rsidP="0042179D">
      <w:pPr>
        <w:pStyle w:val="Titre4"/>
        <w:rPr>
          <w:lang w:val="en-US"/>
        </w:rPr>
      </w:pPr>
      <w:bookmarkStart w:id="170" w:name="_Toc511453217"/>
      <w:r w:rsidRPr="00044738">
        <w:rPr>
          <w:lang w:val="en-US"/>
        </w:rPr>
        <w:t>Combustion air intake system</w:t>
      </w:r>
      <w:bookmarkEnd w:id="170"/>
    </w:p>
    <w:p w:rsidR="0042179D" w:rsidRPr="00044738" w:rsidRDefault="0042179D" w:rsidP="0042179D">
      <w:pPr>
        <w:pStyle w:val="Titre5"/>
        <w:rPr>
          <w:lang w:val="en-US"/>
        </w:rPr>
      </w:pPr>
      <w:bookmarkStart w:id="171" w:name="_Ref274473372"/>
      <w:r w:rsidRPr="00044738">
        <w:rPr>
          <w:lang w:val="en-US"/>
        </w:rPr>
        <w:t>Air filter</w:t>
      </w:r>
      <w:bookmarkEnd w:id="171"/>
    </w:p>
    <w:p w:rsidR="0042179D" w:rsidRPr="00044738" w:rsidRDefault="0042179D" w:rsidP="0042179D">
      <w:pPr>
        <w:rPr>
          <w:lang w:val="en-US"/>
        </w:rPr>
      </w:pPr>
      <w:r w:rsidRPr="00044738">
        <w:rPr>
          <w:lang w:val="en-US"/>
        </w:rPr>
        <w:t>The engine air filter shall comprise a minimum of two stages, an inertial stage followed by a replaceable dry media stage for all installations.</w:t>
      </w:r>
    </w:p>
    <w:p w:rsidR="0042179D" w:rsidRPr="00044738" w:rsidRDefault="0042179D" w:rsidP="0042179D">
      <w:pPr>
        <w:rPr>
          <w:lang w:val="en-US"/>
        </w:rPr>
      </w:pPr>
      <w:r w:rsidRPr="00044738">
        <w:rPr>
          <w:lang w:val="en-US"/>
        </w:rPr>
        <w:t>The air filter shall remove 98% of all particles greater than 10 </w:t>
      </w:r>
      <w:r w:rsidRPr="00044738">
        <w:rPr>
          <w:rFonts w:ascii="Symbol" w:hAnsi="Symbol"/>
          <w:lang w:val="en-US"/>
        </w:rPr>
        <w:t></w:t>
      </w:r>
      <w:r w:rsidRPr="00044738">
        <w:rPr>
          <w:lang w:val="en-US"/>
        </w:rPr>
        <w:t xml:space="preserve">m in </w:t>
      </w:r>
      <w:smartTag w:uri="urn:schemas-microsoft-com:office:smarttags" w:element="stockticker">
        <w:r w:rsidRPr="00044738">
          <w:rPr>
            <w:lang w:val="en-US"/>
          </w:rPr>
          <w:t>SAE</w:t>
        </w:r>
      </w:smartTag>
      <w:r w:rsidRPr="00044738">
        <w:rPr>
          <w:lang w:val="en-US"/>
        </w:rPr>
        <w:t xml:space="preserve"> fine test dust when tested in accordance with </w:t>
      </w:r>
      <w:r w:rsidRPr="00044738">
        <w:rPr>
          <w:rStyle w:val="norme"/>
          <w:lang w:val="en-US"/>
        </w:rPr>
        <w:t>ASHRAE 52.2</w:t>
      </w:r>
      <w:r w:rsidRPr="00044738">
        <w:rPr>
          <w:lang w:val="en-US"/>
        </w:rPr>
        <w:t>.</w:t>
      </w:r>
    </w:p>
    <w:p w:rsidR="0042179D" w:rsidRPr="00044738" w:rsidRDefault="0042179D" w:rsidP="0042179D">
      <w:pPr>
        <w:rPr>
          <w:lang w:val="en-US"/>
        </w:rPr>
      </w:pPr>
      <w:r w:rsidRPr="00044738">
        <w:rPr>
          <w:lang w:val="en-US"/>
        </w:rPr>
        <w:t>All air filters shall be sheltered from rain ingress.</w:t>
      </w:r>
    </w:p>
    <w:p w:rsidR="0042179D" w:rsidRPr="00044738" w:rsidRDefault="0042179D" w:rsidP="0042179D">
      <w:pPr>
        <w:rPr>
          <w:lang w:val="en-US"/>
        </w:rPr>
      </w:pPr>
      <w:r w:rsidRPr="00044738">
        <w:rPr>
          <w:lang w:val="en-US"/>
        </w:rPr>
        <w:t>The filter shall have means of removing debris arrested in the inertial stage.</w:t>
      </w:r>
    </w:p>
    <w:p w:rsidR="0042179D" w:rsidRPr="00044738" w:rsidRDefault="0042179D" w:rsidP="0042179D">
      <w:pPr>
        <w:rPr>
          <w:lang w:val="en-US"/>
        </w:rPr>
      </w:pPr>
      <w:r w:rsidRPr="00044738">
        <w:rPr>
          <w:lang w:val="en-US"/>
        </w:rPr>
        <w:t>The filter shall be fitted with a differential pressure indicator to show when the filter requires attention.</w:t>
      </w:r>
    </w:p>
    <w:p w:rsidR="0042179D" w:rsidRPr="00044738" w:rsidRDefault="0042179D" w:rsidP="0042179D">
      <w:pPr>
        <w:rPr>
          <w:lang w:val="en-US"/>
        </w:rPr>
      </w:pPr>
      <w:r w:rsidRPr="00044738">
        <w:rPr>
          <w:lang w:val="en-US"/>
        </w:rPr>
        <w:t>For marine, offshore or coastal installations, all components of the air filter shall be made from non-corroding materials. Stainless steel is preferred and an easily weldable grade, not less than AISI 316L, shall be used for plate materials, rolled sections and other parts that may require welding.</w:t>
      </w:r>
    </w:p>
    <w:p w:rsidR="0042179D" w:rsidRPr="00044738" w:rsidRDefault="0042179D" w:rsidP="0042179D">
      <w:pPr>
        <w:rPr>
          <w:lang w:val="en-US"/>
        </w:rPr>
      </w:pPr>
      <w:r w:rsidRPr="00044738">
        <w:rPr>
          <w:lang w:val="en-US"/>
        </w:rPr>
        <w:t>Paint or similar coatings shall not be applied to the internal surfaces of combustion air ducting downstream of the air filter.</w:t>
      </w:r>
    </w:p>
    <w:p w:rsidR="0042179D" w:rsidRPr="00044738" w:rsidRDefault="0042179D" w:rsidP="0042179D">
      <w:pPr>
        <w:pStyle w:val="Titre5"/>
        <w:rPr>
          <w:lang w:val="en-US"/>
        </w:rPr>
      </w:pPr>
      <w:r w:rsidRPr="00044738">
        <w:rPr>
          <w:lang w:val="en-US"/>
        </w:rPr>
        <w:lastRenderedPageBreak/>
        <w:t>Intake location and ducting</w:t>
      </w:r>
    </w:p>
    <w:p w:rsidR="0042179D" w:rsidRPr="00044738" w:rsidRDefault="0042179D" w:rsidP="0042179D">
      <w:pPr>
        <w:rPr>
          <w:lang w:val="en-US"/>
        </w:rPr>
      </w:pPr>
      <w:r w:rsidRPr="00044738">
        <w:rPr>
          <w:lang w:val="en-US"/>
        </w:rPr>
        <w:t>If the air filter is to be installed remotely from the engine, the engine Manufacturer shall supply the filter loose to be installed by Supplier or Contractor. The ducting between the filter and the engine shall be AISI 316L stainless steel.</w:t>
      </w:r>
    </w:p>
    <w:p w:rsidR="0042179D" w:rsidRPr="00044738" w:rsidRDefault="0042179D" w:rsidP="0042179D">
      <w:pPr>
        <w:rPr>
          <w:lang w:val="en-US"/>
        </w:rPr>
      </w:pPr>
      <w:r w:rsidRPr="00044738">
        <w:rPr>
          <w:lang w:val="en-US"/>
        </w:rPr>
        <w:t>The engine Manufacturer shall recommend the size of the intake pipe between the filter and the engine, and shall review the Supplier or Contractor's design to ensure that the ducting does not impose unacceptable strains on the engine. The Supplier shall supply a flexible joint between the intake pipe and the engine.</w:t>
      </w:r>
    </w:p>
    <w:p w:rsidR="0042179D" w:rsidRPr="00044738" w:rsidRDefault="0042179D" w:rsidP="0042179D">
      <w:pPr>
        <w:rPr>
          <w:lang w:val="en-US"/>
        </w:rPr>
      </w:pPr>
      <w:r w:rsidRPr="00044738">
        <w:rPr>
          <w:lang w:val="en-US"/>
        </w:rPr>
        <w:t xml:space="preserve">All external connections from the engine shall terminate in flanges to </w:t>
      </w:r>
      <w:r w:rsidRPr="00044738">
        <w:rPr>
          <w:rStyle w:val="norme"/>
          <w:lang w:val="en-US"/>
        </w:rPr>
        <w:t>ASME B16.5</w:t>
      </w:r>
      <w:r w:rsidRPr="00044738">
        <w:rPr>
          <w:lang w:val="en-US"/>
        </w:rPr>
        <w:t>.</w:t>
      </w:r>
    </w:p>
    <w:p w:rsidR="0042179D" w:rsidRPr="00044738" w:rsidRDefault="0042179D" w:rsidP="0042179D">
      <w:pPr>
        <w:pStyle w:val="Titre4"/>
        <w:rPr>
          <w:lang w:val="en-US"/>
        </w:rPr>
      </w:pPr>
      <w:bookmarkStart w:id="172" w:name="_Toc511453218"/>
      <w:r w:rsidRPr="00044738">
        <w:rPr>
          <w:lang w:val="en-US"/>
        </w:rPr>
        <w:t>Exhaust system</w:t>
      </w:r>
      <w:bookmarkEnd w:id="172"/>
    </w:p>
    <w:p w:rsidR="0042179D" w:rsidRPr="00044738" w:rsidRDefault="0042179D" w:rsidP="0042179D">
      <w:pPr>
        <w:pStyle w:val="Titre5"/>
        <w:rPr>
          <w:lang w:val="en-US"/>
        </w:rPr>
      </w:pPr>
      <w:bookmarkStart w:id="173" w:name="_Ref270339278"/>
      <w:r w:rsidRPr="00044738">
        <w:rPr>
          <w:lang w:val="en-US"/>
        </w:rPr>
        <w:t>Silencer</w:t>
      </w:r>
      <w:bookmarkEnd w:id="173"/>
    </w:p>
    <w:p w:rsidR="0042179D" w:rsidRPr="00044738" w:rsidRDefault="0042179D" w:rsidP="0042179D">
      <w:pPr>
        <w:rPr>
          <w:lang w:val="en-US"/>
        </w:rPr>
      </w:pPr>
      <w:r w:rsidRPr="00044738">
        <w:rPr>
          <w:lang w:val="en-US"/>
        </w:rPr>
        <w:t>The exhaust silencer shall be supplied by the Supplier, and shall attenuate the engine exhaust to 85 dB(A) at one meter. The exhaust silencer shall have an integral spark arrester.</w:t>
      </w:r>
    </w:p>
    <w:p w:rsidR="0042179D" w:rsidRPr="00044738" w:rsidRDefault="0042179D" w:rsidP="0042179D">
      <w:pPr>
        <w:rPr>
          <w:lang w:val="en-US"/>
        </w:rPr>
      </w:pPr>
      <w:r w:rsidRPr="00044738">
        <w:rPr>
          <w:lang w:val="en-US"/>
        </w:rPr>
        <w:t>The exhaust silencer, spark arrester and flexible ducts and connections shall be manufactured in AISI 316L stainless steel.</w:t>
      </w:r>
    </w:p>
    <w:p w:rsidR="0042179D" w:rsidRPr="00044738" w:rsidRDefault="0042179D" w:rsidP="0042179D">
      <w:pPr>
        <w:pStyle w:val="Titre5"/>
        <w:rPr>
          <w:lang w:val="en-US"/>
        </w:rPr>
      </w:pPr>
      <w:bookmarkStart w:id="174" w:name="_Ref270339295"/>
      <w:r w:rsidRPr="00044738">
        <w:rPr>
          <w:lang w:val="en-US"/>
        </w:rPr>
        <w:t>Exhaust duct</w:t>
      </w:r>
      <w:bookmarkEnd w:id="174"/>
    </w:p>
    <w:p w:rsidR="0042179D" w:rsidRPr="00044738" w:rsidRDefault="0042179D" w:rsidP="0042179D">
      <w:pPr>
        <w:rPr>
          <w:lang w:val="en-US"/>
        </w:rPr>
      </w:pPr>
      <w:r w:rsidRPr="00044738">
        <w:rPr>
          <w:lang w:val="en-US"/>
        </w:rPr>
        <w:t>The routing of the exhaust ducting from the engine termination to the discharge to atmosphere shall be agreed between the Contractor and the Supplier. The Supplier shall advise the size of the exhaust pipe for remote discharge.</w:t>
      </w:r>
    </w:p>
    <w:p w:rsidR="0042179D" w:rsidRPr="00044738" w:rsidRDefault="0042179D" w:rsidP="0042179D">
      <w:pPr>
        <w:rPr>
          <w:lang w:val="en-US"/>
        </w:rPr>
      </w:pPr>
      <w:r w:rsidRPr="00044738">
        <w:rPr>
          <w:lang w:val="en-US"/>
        </w:rPr>
        <w:t>The design of the exhaust ducting shall be agreed between the Supplier and the engine Manufacturer to ensure that excessive forces are not transmitted to the engine termination. The design of spring or flexible supports shall be reviewed by the engine Manufacturer. The engine Manufacturer shall provide an expansion bellows at the engine termination.</w:t>
      </w:r>
    </w:p>
    <w:p w:rsidR="0042179D" w:rsidRPr="00044738" w:rsidRDefault="0042179D" w:rsidP="0042179D">
      <w:pPr>
        <w:rPr>
          <w:lang w:val="en-US"/>
        </w:rPr>
      </w:pPr>
      <w:r w:rsidRPr="00044738">
        <w:rPr>
          <w:lang w:val="en-US"/>
        </w:rPr>
        <w:t xml:space="preserve">All external connections from the engine shall terminate in flanges to </w:t>
      </w:r>
      <w:r w:rsidRPr="00044738">
        <w:rPr>
          <w:rStyle w:val="norme"/>
          <w:lang w:val="en-US"/>
        </w:rPr>
        <w:t>ASME B16.5</w:t>
      </w:r>
      <w:r w:rsidRPr="00044738">
        <w:rPr>
          <w:lang w:val="en-US"/>
        </w:rPr>
        <w:t>.</w:t>
      </w:r>
    </w:p>
    <w:p w:rsidR="0042179D" w:rsidRPr="00044738" w:rsidRDefault="0042179D" w:rsidP="0042179D">
      <w:pPr>
        <w:pStyle w:val="Titre4"/>
        <w:rPr>
          <w:lang w:val="en-US"/>
        </w:rPr>
      </w:pPr>
      <w:bookmarkStart w:id="175" w:name="_Toc511453219"/>
      <w:r w:rsidRPr="00044738">
        <w:rPr>
          <w:lang w:val="en-US"/>
        </w:rPr>
        <w:t>Diesel fuel system</w:t>
      </w:r>
      <w:bookmarkEnd w:id="175"/>
    </w:p>
    <w:p w:rsidR="0042179D" w:rsidRPr="00044738" w:rsidRDefault="0042179D" w:rsidP="0042179D">
      <w:pPr>
        <w:rPr>
          <w:lang w:val="en-US"/>
        </w:rPr>
      </w:pPr>
      <w:r w:rsidRPr="00044738">
        <w:rPr>
          <w:lang w:val="en-US"/>
        </w:rPr>
        <w:t xml:space="preserve">The diesel fuel system shall be suitable for diesel fuel oil - </w:t>
      </w:r>
      <w:r w:rsidRPr="00044738">
        <w:rPr>
          <w:rStyle w:val="norme"/>
          <w:lang w:val="en-US"/>
        </w:rPr>
        <w:t>ASTM D975-10b</w:t>
      </w:r>
      <w:r w:rsidRPr="00044738">
        <w:rPr>
          <w:lang w:val="en-US"/>
        </w:rPr>
        <w:t>, Grade n° 2-D or equivalent as per engine data sheet (refer to paragraph </w:t>
      </w:r>
      <w:r w:rsidR="00BD359F" w:rsidRPr="00044738">
        <w:rPr>
          <w:lang w:val="en-US"/>
        </w:rPr>
        <w:fldChar w:fldCharType="begin"/>
      </w:r>
      <w:r w:rsidRPr="00044738">
        <w:rPr>
          <w:lang w:val="en-US"/>
        </w:rPr>
        <w:instrText xml:space="preserve"> REF _Ref275422673 \r \h </w:instrText>
      </w:r>
      <w:r w:rsidR="00BD359F" w:rsidRPr="00044738">
        <w:rPr>
          <w:lang w:val="en-US"/>
        </w:rPr>
      </w:r>
      <w:r w:rsidR="00BD359F" w:rsidRPr="00044738">
        <w:rPr>
          <w:lang w:val="en-US"/>
        </w:rPr>
        <w:fldChar w:fldCharType="separate"/>
      </w:r>
      <w:r w:rsidR="001B3043">
        <w:rPr>
          <w:lang w:val="en-US"/>
        </w:rPr>
        <w:t>4.3.14</w:t>
      </w:r>
      <w:r w:rsidR="00BD359F" w:rsidRPr="00044738">
        <w:rPr>
          <w:lang w:val="en-US"/>
        </w:rPr>
        <w:fldChar w:fldCharType="end"/>
      </w:r>
      <w:r w:rsidRPr="00044738">
        <w:rPr>
          <w:lang w:val="en-US"/>
        </w:rPr>
        <w:t xml:space="preserve"> of this specification).</w:t>
      </w:r>
    </w:p>
    <w:p w:rsidR="0042179D" w:rsidRPr="00044738" w:rsidRDefault="0042179D" w:rsidP="0042179D">
      <w:pPr>
        <w:pStyle w:val="Titre5"/>
        <w:rPr>
          <w:lang w:val="en-US"/>
        </w:rPr>
      </w:pPr>
      <w:r w:rsidRPr="00044738">
        <w:rPr>
          <w:lang w:val="en-US"/>
        </w:rPr>
        <w:t>Diesel fuel supply and filtration</w:t>
      </w:r>
    </w:p>
    <w:p w:rsidR="0042179D" w:rsidRPr="00044738" w:rsidRDefault="0042179D" w:rsidP="0042179D">
      <w:pPr>
        <w:keepNext/>
        <w:rPr>
          <w:lang w:val="en-US"/>
        </w:rPr>
      </w:pPr>
      <w:r w:rsidRPr="00044738">
        <w:rPr>
          <w:lang w:val="en-US"/>
        </w:rPr>
        <w:t>The diesel fuel supply and filtration system shall include at least the following:</w:t>
      </w:r>
    </w:p>
    <w:p w:rsidR="0042179D" w:rsidRPr="00044738" w:rsidRDefault="0042179D" w:rsidP="0042179D">
      <w:pPr>
        <w:pStyle w:val="Listepuces"/>
        <w:keepNext/>
        <w:rPr>
          <w:rFonts w:eastAsia="SimSun"/>
        </w:rPr>
      </w:pPr>
      <w:r w:rsidRPr="00044738">
        <w:rPr>
          <w:rFonts w:eastAsia="SimSun"/>
        </w:rPr>
        <w:t>Water and sediment trap/pre-filter</w:t>
      </w:r>
    </w:p>
    <w:p w:rsidR="0042179D" w:rsidRPr="00044738" w:rsidRDefault="0042179D" w:rsidP="0042179D">
      <w:pPr>
        <w:pStyle w:val="Listepuces"/>
        <w:rPr>
          <w:rFonts w:eastAsia="SimSun"/>
        </w:rPr>
      </w:pPr>
      <w:r w:rsidRPr="00044738">
        <w:rPr>
          <w:rFonts w:eastAsia="SimSun"/>
        </w:rPr>
        <w:t>Engine-driven fuel supply pump</w:t>
      </w:r>
    </w:p>
    <w:p w:rsidR="0042179D" w:rsidRPr="00044738" w:rsidRDefault="0042179D" w:rsidP="0042179D">
      <w:pPr>
        <w:pStyle w:val="Listepuces"/>
        <w:keepNext/>
        <w:rPr>
          <w:rFonts w:eastAsia="SimSun"/>
        </w:rPr>
      </w:pPr>
      <w:r w:rsidRPr="00044738">
        <w:rPr>
          <w:rFonts w:eastAsia="SimSun"/>
        </w:rPr>
        <w:t>Fuel filter</w:t>
      </w:r>
    </w:p>
    <w:p w:rsidR="0042179D" w:rsidRPr="00044738" w:rsidRDefault="0042179D" w:rsidP="0042179D">
      <w:pPr>
        <w:pStyle w:val="Listepuces"/>
        <w:rPr>
          <w:rFonts w:eastAsia="SimSun"/>
        </w:rPr>
      </w:pPr>
      <w:r w:rsidRPr="00044738">
        <w:rPr>
          <w:rFonts w:eastAsia="SimSun"/>
        </w:rPr>
        <w:t>Manual fuel priming pump(s).</w:t>
      </w:r>
    </w:p>
    <w:p w:rsidR="0042179D" w:rsidRPr="00044738" w:rsidRDefault="0042179D" w:rsidP="00442DEB">
      <w:pPr>
        <w:keepLines/>
        <w:rPr>
          <w:lang w:val="en-US"/>
        </w:rPr>
      </w:pPr>
      <w:r w:rsidRPr="00044738">
        <w:rPr>
          <w:lang w:val="en-US"/>
        </w:rPr>
        <w:lastRenderedPageBreak/>
        <w:t>Dual fuel filters with a change-over valve shall be supplied. The filters shall be of the replaceable element type and readily accessible for maintenance. The elements shall be capable of removal with the engine running without breaking any fuel connections or disturbing the fuel pumps or other engine parts.</w:t>
      </w:r>
    </w:p>
    <w:p w:rsidR="0042179D" w:rsidRPr="00044738" w:rsidRDefault="0042179D" w:rsidP="0042179D">
      <w:pPr>
        <w:rPr>
          <w:lang w:val="en-US"/>
        </w:rPr>
      </w:pPr>
      <w:r w:rsidRPr="00044738">
        <w:rPr>
          <w:lang w:val="en-US"/>
        </w:rPr>
        <w:t>Fuel filters shall be equipped with a differential pressure indicator. Fuel filters and pre-filters shall be fitted with sediment drain valves and vent valves for purging any air trapped in the filter.</w:t>
      </w:r>
    </w:p>
    <w:p w:rsidR="0042179D" w:rsidRPr="00044738" w:rsidRDefault="0042179D" w:rsidP="0042179D">
      <w:pPr>
        <w:rPr>
          <w:lang w:val="en-US"/>
        </w:rPr>
      </w:pPr>
      <w:r w:rsidRPr="00044738">
        <w:rPr>
          <w:lang w:val="en-US"/>
        </w:rPr>
        <w:t>The injector fuel spill shall be routed to the fuel day tank. This requirement does not apply if the Manufacturer has a standard system which returns the spill-back to the suction of the fuel injection pump.</w:t>
      </w:r>
    </w:p>
    <w:p w:rsidR="0042179D" w:rsidRPr="00044738" w:rsidRDefault="0042179D" w:rsidP="0042179D">
      <w:pPr>
        <w:pStyle w:val="Titre5"/>
        <w:rPr>
          <w:lang w:val="en-US"/>
        </w:rPr>
      </w:pPr>
      <w:bookmarkStart w:id="176" w:name="_Ref274839523"/>
      <w:r w:rsidRPr="00044738">
        <w:rPr>
          <w:lang w:val="en-US"/>
        </w:rPr>
        <w:t>Isolation valve</w:t>
      </w:r>
      <w:bookmarkEnd w:id="176"/>
    </w:p>
    <w:p w:rsidR="0042179D" w:rsidRPr="00044738" w:rsidRDefault="0042179D" w:rsidP="0042179D">
      <w:pPr>
        <w:rPr>
          <w:lang w:val="en-US"/>
        </w:rPr>
      </w:pPr>
      <w:r w:rsidRPr="00044738">
        <w:rPr>
          <w:lang w:val="en-US"/>
        </w:rPr>
        <w:t>The Supplier shall provide a manually operated quick-acting diesel fuel isolation valve for installation in the fuel supply line to the engine. This valve shall be additional to any automatic cutoff valves specified in any certifying authority rules.</w:t>
      </w:r>
    </w:p>
    <w:p w:rsidR="0042179D" w:rsidRPr="00044738" w:rsidRDefault="0042179D" w:rsidP="0042179D">
      <w:pPr>
        <w:pStyle w:val="Titre5"/>
        <w:rPr>
          <w:lang w:val="en-US"/>
        </w:rPr>
      </w:pPr>
      <w:bookmarkStart w:id="177" w:name="_Ref270400483"/>
      <w:r w:rsidRPr="00044738">
        <w:rPr>
          <w:lang w:val="en-US"/>
        </w:rPr>
        <w:t>Day tank</w:t>
      </w:r>
      <w:bookmarkEnd w:id="177"/>
    </w:p>
    <w:p w:rsidR="0042179D" w:rsidRPr="00044738" w:rsidRDefault="0042179D" w:rsidP="007A46F3">
      <w:pPr>
        <w:rPr>
          <w:lang w:val="en-US"/>
        </w:rPr>
      </w:pPr>
      <w:r w:rsidRPr="00044738">
        <w:rPr>
          <w:lang w:val="en-US"/>
        </w:rPr>
        <w:t>A diesel fuel day tank shall be provided by the Supplier. The tank shall be manufactured from AISI 316L stainless steel. The tank shall be arranged to supply the engine by gravity via the pre-filter and the fuel supply pumps.</w:t>
      </w:r>
    </w:p>
    <w:p w:rsidR="0042179D" w:rsidRPr="00044738" w:rsidRDefault="0042179D" w:rsidP="007A46F3">
      <w:pPr>
        <w:keepNext/>
        <w:rPr>
          <w:lang w:val="en-US"/>
        </w:rPr>
      </w:pPr>
      <w:r w:rsidRPr="00044738">
        <w:rPr>
          <w:lang w:val="en-US"/>
        </w:rPr>
        <w:t>The day tank capacity shall be sufficient for not less than:</w:t>
      </w:r>
    </w:p>
    <w:p w:rsidR="0042179D" w:rsidRPr="00044738" w:rsidRDefault="0042179D" w:rsidP="007A46F3">
      <w:pPr>
        <w:pStyle w:val="Listepuces"/>
        <w:keepNext/>
        <w:rPr>
          <w:rFonts w:eastAsia="SimSun"/>
        </w:rPr>
      </w:pPr>
      <w:r w:rsidRPr="00044738">
        <w:rPr>
          <w:rFonts w:eastAsia="SimSun"/>
        </w:rPr>
        <w:t>Twelve (12) hours continuous operation at full load for installations other than Floating Facility (FPSO, FPU, etc</w:t>
      </w:r>
      <w:r>
        <w:rPr>
          <w:rFonts w:eastAsia="SimSun"/>
        </w:rPr>
        <w:t>)</w:t>
      </w:r>
      <w:r w:rsidRPr="00044738">
        <w:rPr>
          <w:rFonts w:eastAsia="SimSun"/>
        </w:rPr>
        <w:t>.</w:t>
      </w:r>
    </w:p>
    <w:p w:rsidR="0042179D" w:rsidRPr="00044738" w:rsidRDefault="0042179D" w:rsidP="007A46F3">
      <w:pPr>
        <w:pStyle w:val="Listepuces"/>
        <w:rPr>
          <w:rFonts w:eastAsia="SimSun"/>
        </w:rPr>
      </w:pPr>
      <w:r w:rsidRPr="00044738">
        <w:rPr>
          <w:rFonts w:eastAsia="SimSun"/>
        </w:rPr>
        <w:t>Eighteen (18) hours continuous operation at full load for a Floating Facility (FPSO, FPU, etc.).</w:t>
      </w:r>
    </w:p>
    <w:p w:rsidR="0042179D" w:rsidRPr="00044738" w:rsidRDefault="0042179D" w:rsidP="0042179D">
      <w:pPr>
        <w:rPr>
          <w:lang w:val="en-US"/>
        </w:rPr>
      </w:pPr>
      <w:r w:rsidRPr="00044738">
        <w:rPr>
          <w:lang w:val="en-US"/>
        </w:rPr>
        <w:t>The day tank shall be fitted with level gauge(s) and high and low level alarm transmitters. The low level alarm shall be set for half the running time design capacity of the tank. The inlet shall be fitted with a level control float valve if specified in the scope of supply, otherwise it shall be fitted with a snap-opening cap for manual filling.</w:t>
      </w:r>
    </w:p>
    <w:p w:rsidR="0042179D" w:rsidRPr="00044738" w:rsidRDefault="0042179D" w:rsidP="0042179D">
      <w:pPr>
        <w:rPr>
          <w:lang w:val="en-US"/>
        </w:rPr>
      </w:pPr>
      <w:r w:rsidRPr="00044738">
        <w:rPr>
          <w:lang w:val="en-US"/>
        </w:rPr>
        <w:t>The following connections are required on the tank: inlet, outlet, injector spill-back (if required), drain (with self-closing valve), overflow, vent line (with flame trap), manhole and nozzles for instrumentation. The nozzles welded to the tank shall be DN 50 minimum, concentrically reduced to the required flange size where necessary. The fuel outlet to the engine shall be not less than 50 mm above the bottom of the tank.</w:t>
      </w:r>
    </w:p>
    <w:p w:rsidR="0042179D" w:rsidRPr="00044738" w:rsidRDefault="0042179D" w:rsidP="0042179D">
      <w:pPr>
        <w:rPr>
          <w:lang w:val="en-US"/>
        </w:rPr>
      </w:pPr>
      <w:r w:rsidRPr="00044738">
        <w:rPr>
          <w:lang w:val="en-US"/>
        </w:rPr>
        <w:t>If the site ambient temperature given in paragraph </w:t>
      </w:r>
      <w:r w:rsidR="00BD359F" w:rsidRPr="00044738">
        <w:rPr>
          <w:lang w:val="en-US"/>
        </w:rPr>
        <w:fldChar w:fldCharType="begin"/>
      </w:r>
      <w:r w:rsidRPr="00044738">
        <w:rPr>
          <w:lang w:val="en-US"/>
        </w:rPr>
        <w:instrText xml:space="preserve"> REF _Ref275423323 \r \h </w:instrText>
      </w:r>
      <w:r w:rsidR="00BD359F" w:rsidRPr="00044738">
        <w:rPr>
          <w:lang w:val="en-US"/>
        </w:rPr>
      </w:r>
      <w:r w:rsidR="00BD359F" w:rsidRPr="00044738">
        <w:rPr>
          <w:lang w:val="en-US"/>
        </w:rPr>
        <w:fldChar w:fldCharType="separate"/>
      </w:r>
      <w:r w:rsidR="001B3043">
        <w:rPr>
          <w:lang w:val="en-US"/>
        </w:rPr>
        <w:t>6</w:t>
      </w:r>
      <w:r w:rsidR="00BD359F" w:rsidRPr="00044738">
        <w:rPr>
          <w:lang w:val="en-US"/>
        </w:rPr>
        <w:fldChar w:fldCharType="end"/>
      </w:r>
      <w:r w:rsidRPr="00044738">
        <w:rPr>
          <w:lang w:val="en-US"/>
        </w:rPr>
        <w:t xml:space="preserve"> of this specification is below the cloud point of the specified fuel, the day tank shall be fitted with an electric heater. The heater shall comply with paragraph </w:t>
      </w:r>
      <w:r w:rsidR="00BD359F" w:rsidRPr="00044738">
        <w:rPr>
          <w:lang w:val="en-US"/>
        </w:rPr>
        <w:fldChar w:fldCharType="begin"/>
      </w:r>
      <w:r w:rsidRPr="00044738">
        <w:rPr>
          <w:lang w:val="en-US"/>
        </w:rPr>
        <w:instrText xml:space="preserve"> REF _Ref274475599 \r \h </w:instrText>
      </w:r>
      <w:r w:rsidR="00BD359F" w:rsidRPr="00044738">
        <w:rPr>
          <w:lang w:val="en-US"/>
        </w:rPr>
      </w:r>
      <w:r w:rsidR="00BD359F" w:rsidRPr="00044738">
        <w:rPr>
          <w:lang w:val="en-US"/>
        </w:rPr>
        <w:fldChar w:fldCharType="separate"/>
      </w:r>
      <w:r w:rsidR="001B3043">
        <w:rPr>
          <w:lang w:val="en-US"/>
        </w:rPr>
        <w:t>4.1.2.6.4</w:t>
      </w:r>
      <w:r w:rsidR="00BD359F" w:rsidRPr="00044738">
        <w:rPr>
          <w:lang w:val="en-US"/>
        </w:rPr>
        <w:fldChar w:fldCharType="end"/>
      </w:r>
      <w:r w:rsidRPr="00044738">
        <w:rPr>
          <w:lang w:val="en-US"/>
        </w:rPr>
        <w:t xml:space="preserve"> of this specification, and shall maintain the fuel at a temperature 20 °C above the fuel cloud point.</w:t>
      </w:r>
    </w:p>
    <w:p w:rsidR="0042179D" w:rsidRPr="00044738" w:rsidRDefault="0042179D" w:rsidP="0042179D">
      <w:pPr>
        <w:rPr>
          <w:lang w:val="en-US"/>
        </w:rPr>
      </w:pPr>
      <w:r w:rsidRPr="00044738">
        <w:rPr>
          <w:lang w:val="en-US"/>
        </w:rPr>
        <w:t>The day tank shall be part of the engine installation. If its size dictates otherwise, it shall be supplied loose for installation into the Company's structure by the Contractor. Fuel lines to and from the day tank shall be made from AISI 316L stainless steel.</w:t>
      </w:r>
    </w:p>
    <w:p w:rsidR="0042179D" w:rsidRPr="00044738" w:rsidRDefault="0042179D" w:rsidP="0076214C">
      <w:pPr>
        <w:pStyle w:val="Titre4"/>
        <w:keepLines/>
        <w:rPr>
          <w:lang w:val="en-US"/>
        </w:rPr>
      </w:pPr>
      <w:bookmarkStart w:id="178" w:name="_Toc511453221"/>
      <w:bookmarkStart w:id="179" w:name="_Ref275418277"/>
      <w:r w:rsidRPr="00044738">
        <w:rPr>
          <w:lang w:val="en-US"/>
        </w:rPr>
        <w:lastRenderedPageBreak/>
        <w:t>Lubrication system</w:t>
      </w:r>
      <w:bookmarkEnd w:id="178"/>
      <w:bookmarkEnd w:id="179"/>
    </w:p>
    <w:p w:rsidR="0042179D" w:rsidRPr="00044738" w:rsidRDefault="0042179D" w:rsidP="0076214C">
      <w:pPr>
        <w:pStyle w:val="Titre5"/>
        <w:keepLines/>
        <w:rPr>
          <w:lang w:val="en-US"/>
        </w:rPr>
      </w:pPr>
      <w:r w:rsidRPr="00044738">
        <w:rPr>
          <w:lang w:val="en-US"/>
        </w:rPr>
        <w:t>Oil filters</w:t>
      </w:r>
    </w:p>
    <w:p w:rsidR="0042179D" w:rsidRPr="00044738" w:rsidRDefault="0042179D" w:rsidP="0076214C">
      <w:pPr>
        <w:keepNext/>
        <w:keepLines/>
        <w:rPr>
          <w:lang w:val="en-US"/>
        </w:rPr>
      </w:pPr>
      <w:r w:rsidRPr="00044738">
        <w:rPr>
          <w:lang w:val="en-US"/>
        </w:rPr>
        <w:t>Full-flow oil filters shall be fitted as standard.</w:t>
      </w:r>
    </w:p>
    <w:p w:rsidR="0042179D" w:rsidRPr="00044738" w:rsidRDefault="0042179D" w:rsidP="0076214C">
      <w:pPr>
        <w:keepNext/>
        <w:keepLines/>
        <w:rPr>
          <w:lang w:val="en-US"/>
        </w:rPr>
      </w:pPr>
      <w:r w:rsidRPr="00044738">
        <w:rPr>
          <w:lang w:val="en-US"/>
        </w:rPr>
        <w:t>Engines shall be provided with dual full-flow filters with manual changeover valves. In this case, the lubricating oil filters shall be fitte</w:t>
      </w:r>
      <w:r w:rsidRPr="007A46F3">
        <w:t>d</w:t>
      </w:r>
      <w:r w:rsidRPr="00044738">
        <w:rPr>
          <w:lang w:val="en-US"/>
        </w:rPr>
        <w:t xml:space="preserve"> with indicators to show when the filters require changing.</w:t>
      </w:r>
    </w:p>
    <w:p w:rsidR="0042179D" w:rsidRPr="00044738" w:rsidRDefault="0042179D" w:rsidP="0042179D">
      <w:pPr>
        <w:rPr>
          <w:lang w:val="en-US"/>
        </w:rPr>
      </w:pPr>
      <w:r w:rsidRPr="00044738">
        <w:rPr>
          <w:lang w:val="en-US"/>
        </w:rPr>
        <w:t>Separate free-standing lubricating oil filters, if any, shall have a manual drain valve and a manual vent returning to the oil sump with a sight glass for removal of trapped air during filter changes.</w:t>
      </w:r>
    </w:p>
    <w:p w:rsidR="0042179D" w:rsidRPr="00044738" w:rsidRDefault="0042179D" w:rsidP="0042179D">
      <w:pPr>
        <w:pStyle w:val="Titre5"/>
        <w:rPr>
          <w:lang w:val="en-US"/>
        </w:rPr>
      </w:pPr>
      <w:r w:rsidRPr="00044738">
        <w:rPr>
          <w:lang w:val="en-US"/>
        </w:rPr>
        <w:t>Oil cooling</w:t>
      </w:r>
    </w:p>
    <w:p w:rsidR="0042179D" w:rsidRPr="00044738" w:rsidRDefault="0042179D" w:rsidP="007A46F3">
      <w:pPr>
        <w:rPr>
          <w:lang w:val="en-US"/>
        </w:rPr>
      </w:pPr>
      <w:r w:rsidRPr="00044738">
        <w:rPr>
          <w:lang w:val="en-US"/>
        </w:rPr>
        <w:t>The lubricating oil cooler may be either included in the engine coolant circuit or the oil may be separately cooled in an air-cooled radiator or by an external water circuit. Selection of the cooling system shall be agreed between the Supplier, Company and the Contractor.</w:t>
      </w:r>
    </w:p>
    <w:p w:rsidR="0042179D" w:rsidRPr="00044738" w:rsidRDefault="0042179D" w:rsidP="0042179D">
      <w:pPr>
        <w:rPr>
          <w:lang w:val="en-US"/>
        </w:rPr>
      </w:pPr>
      <w:r w:rsidRPr="00044738">
        <w:rPr>
          <w:lang w:val="en-US"/>
        </w:rPr>
        <w:t>All lubricating oil piping and connections to a remotely mounted oil cooler shall be AISI 316L stainless steel.</w:t>
      </w:r>
    </w:p>
    <w:p w:rsidR="0042179D" w:rsidRPr="00044738" w:rsidRDefault="0042179D" w:rsidP="0042179D">
      <w:pPr>
        <w:rPr>
          <w:lang w:val="en-US"/>
        </w:rPr>
      </w:pPr>
      <w:r w:rsidRPr="00044738">
        <w:rPr>
          <w:lang w:val="en-US"/>
        </w:rPr>
        <w:t>The oil cooling system shall be designed for 110% of the heat rejection at the engine service power at site conditions with the absolute maximum ambient temperature stated in paragraph </w:t>
      </w:r>
      <w:r w:rsidR="00BD359F" w:rsidRPr="00044738">
        <w:rPr>
          <w:lang w:val="en-US"/>
        </w:rPr>
        <w:fldChar w:fldCharType="begin"/>
      </w:r>
      <w:r w:rsidRPr="00044738">
        <w:rPr>
          <w:lang w:val="en-US"/>
        </w:rPr>
        <w:instrText xml:space="preserve"> REF _Ref263437783 \r \h </w:instrText>
      </w:r>
      <w:r w:rsidR="00BD359F" w:rsidRPr="00044738">
        <w:rPr>
          <w:lang w:val="en-US"/>
        </w:rPr>
      </w:r>
      <w:r w:rsidR="00BD359F" w:rsidRPr="00044738">
        <w:rPr>
          <w:lang w:val="en-US"/>
        </w:rPr>
        <w:fldChar w:fldCharType="separate"/>
      </w:r>
      <w:r w:rsidR="001B3043">
        <w:rPr>
          <w:lang w:val="en-US"/>
        </w:rPr>
        <w:t>6.1</w:t>
      </w:r>
      <w:r w:rsidR="00BD359F" w:rsidRPr="00044738">
        <w:rPr>
          <w:lang w:val="en-US"/>
        </w:rPr>
        <w:fldChar w:fldCharType="end"/>
      </w:r>
      <w:r w:rsidRPr="00044738">
        <w:rPr>
          <w:lang w:val="en-US"/>
        </w:rPr>
        <w:t xml:space="preserve"> of this specification.</w:t>
      </w:r>
    </w:p>
    <w:p w:rsidR="0042179D" w:rsidRPr="00044738" w:rsidRDefault="0042179D" w:rsidP="0042179D">
      <w:pPr>
        <w:rPr>
          <w:lang w:val="en-US"/>
        </w:rPr>
      </w:pPr>
      <w:r w:rsidRPr="00044738">
        <w:rPr>
          <w:lang w:val="en-US"/>
        </w:rPr>
        <w:t>The lubricating oil pressure shall at all times be greater than the coolant pressure. For seawater cooling the materials in contact with the seawater shall be of a corrosion-resistant material approved by the Company.</w:t>
      </w:r>
    </w:p>
    <w:p w:rsidR="0042179D" w:rsidRPr="00044738" w:rsidRDefault="0042179D" w:rsidP="0042179D">
      <w:pPr>
        <w:rPr>
          <w:lang w:val="en-US"/>
        </w:rPr>
      </w:pPr>
      <w:r w:rsidRPr="00044738">
        <w:rPr>
          <w:lang w:val="en-US"/>
        </w:rPr>
        <w:t>Air-cooled oil coolers should be included as a separate section of the engine cooling system.</w:t>
      </w:r>
    </w:p>
    <w:p w:rsidR="0042179D" w:rsidRPr="00044738" w:rsidRDefault="0042179D" w:rsidP="0042179D">
      <w:pPr>
        <w:pStyle w:val="Titre5"/>
        <w:keepLines/>
        <w:rPr>
          <w:lang w:val="en-US"/>
        </w:rPr>
      </w:pPr>
      <w:bookmarkStart w:id="180" w:name="_Ref270411628"/>
      <w:r w:rsidRPr="00044738">
        <w:rPr>
          <w:lang w:val="en-US"/>
        </w:rPr>
        <w:t>Pre-lubrication</w:t>
      </w:r>
      <w:bookmarkEnd w:id="180"/>
    </w:p>
    <w:p w:rsidR="0042179D" w:rsidRPr="00044738" w:rsidRDefault="0042179D" w:rsidP="0042179D">
      <w:pPr>
        <w:rPr>
          <w:lang w:val="en-US"/>
        </w:rPr>
      </w:pPr>
      <w:r w:rsidRPr="00044738">
        <w:rPr>
          <w:lang w:val="en-US"/>
        </w:rPr>
        <w:t>The Supplier shall advise if a pre-lubrication pump is required for rapid starting of the engine. The pre-lubrication pump shall be supplied by the Supplier.</w:t>
      </w:r>
    </w:p>
    <w:p w:rsidR="0042179D" w:rsidRPr="00044738" w:rsidRDefault="0042179D" w:rsidP="007A46F3">
      <w:pPr>
        <w:rPr>
          <w:lang w:val="en-US"/>
        </w:rPr>
      </w:pPr>
      <w:r w:rsidRPr="00044738">
        <w:rPr>
          <w:lang w:val="en-US"/>
        </w:rPr>
        <w:t>Starting shall not be delayed by a pre-lubrication period. If the engine design requires pre-lubrication prior to starting, the Supplier shall include a pre-lubrication pump control which runs the pre-lubrication pump for five minutes in each hour that the engine is on standby.</w:t>
      </w:r>
    </w:p>
    <w:p w:rsidR="0042179D" w:rsidRPr="00044738" w:rsidRDefault="0042179D" w:rsidP="0042179D">
      <w:pPr>
        <w:rPr>
          <w:lang w:val="en-US"/>
        </w:rPr>
      </w:pPr>
      <w:r w:rsidRPr="00044738">
        <w:rPr>
          <w:lang w:val="en-US"/>
        </w:rPr>
        <w:t>If a turbocharged engine is fitted with a pre-lubrication pump, it shall run for not less than 10 minutes after engine shutdown to supply lubricating oil to the turbocharger during cool-down. The Supplier shall apply other arrangements to prevent heat soak into the turbocharger bearings upon engine shutdown on engines without pre-lubrication pumps. Consideration shall be given to achieving turbocharger cool-down by means of idling at no-load for an extended period before engine shutdown.</w:t>
      </w:r>
    </w:p>
    <w:p w:rsidR="0042179D" w:rsidRPr="00044738" w:rsidRDefault="0042179D" w:rsidP="0042179D">
      <w:pPr>
        <w:pStyle w:val="Titre5"/>
        <w:rPr>
          <w:lang w:val="en-US"/>
        </w:rPr>
      </w:pPr>
      <w:r w:rsidRPr="00044738">
        <w:rPr>
          <w:lang w:val="en-US"/>
        </w:rPr>
        <w:t>Condition monitoring</w:t>
      </w:r>
    </w:p>
    <w:p w:rsidR="0042179D" w:rsidRPr="00044738" w:rsidRDefault="0042179D" w:rsidP="0042179D">
      <w:pPr>
        <w:rPr>
          <w:lang w:val="en-US"/>
        </w:rPr>
      </w:pPr>
      <w:r w:rsidRPr="00044738">
        <w:rPr>
          <w:lang w:val="en-US"/>
        </w:rPr>
        <w:t xml:space="preserve">The lubricating oil circuit shall be fitted with a 1/2 inch NPT plugged connection as defined in </w:t>
      </w:r>
      <w:r w:rsidRPr="00044738">
        <w:rPr>
          <w:rStyle w:val="norme"/>
          <w:lang w:val="en-US"/>
        </w:rPr>
        <w:t>ASME B1.20.1</w:t>
      </w:r>
      <w:r w:rsidRPr="00044738">
        <w:rPr>
          <w:lang w:val="en-US"/>
        </w:rPr>
        <w:t xml:space="preserve"> between the oil pump and the oil filters for the Supplier to install magnetic chip detectors and an oil sampling point.</w:t>
      </w:r>
    </w:p>
    <w:p w:rsidR="0042179D" w:rsidRPr="00044738" w:rsidRDefault="0042179D" w:rsidP="0042179D">
      <w:pPr>
        <w:pStyle w:val="Titre5"/>
        <w:rPr>
          <w:lang w:val="en-US"/>
        </w:rPr>
      </w:pPr>
      <w:r w:rsidRPr="00044738">
        <w:rPr>
          <w:lang w:val="en-US"/>
        </w:rPr>
        <w:lastRenderedPageBreak/>
        <w:t>Fire prevention</w:t>
      </w:r>
    </w:p>
    <w:p w:rsidR="0042179D" w:rsidRPr="00044738" w:rsidRDefault="0042179D" w:rsidP="0042179D">
      <w:pPr>
        <w:rPr>
          <w:lang w:val="en-US"/>
        </w:rPr>
      </w:pPr>
      <w:r w:rsidRPr="00044738">
        <w:rPr>
          <w:lang w:val="en-US"/>
        </w:rPr>
        <w:t>Any external lubricating oil piping shall be designed so that a fracture of the piping or leakage from any joint will not cause lubricating oil to spray onto any surface at a temperature exceeding 250 °C.</w:t>
      </w:r>
    </w:p>
    <w:p w:rsidR="0042179D" w:rsidRPr="00044738" w:rsidRDefault="0042179D" w:rsidP="0042179D">
      <w:pPr>
        <w:pStyle w:val="Titre4"/>
        <w:rPr>
          <w:lang w:val="en-US"/>
        </w:rPr>
      </w:pPr>
      <w:bookmarkStart w:id="181" w:name="_Toc511453222"/>
      <w:bookmarkStart w:id="182" w:name="_Ref274839204"/>
      <w:r w:rsidRPr="00044738">
        <w:rPr>
          <w:lang w:val="en-US"/>
        </w:rPr>
        <w:t>Engine cooling</w:t>
      </w:r>
      <w:bookmarkEnd w:id="181"/>
      <w:bookmarkEnd w:id="182"/>
    </w:p>
    <w:p w:rsidR="0042179D" w:rsidRPr="00044738" w:rsidRDefault="0042179D" w:rsidP="0042179D">
      <w:pPr>
        <w:pStyle w:val="Titre5"/>
        <w:rPr>
          <w:lang w:val="en-US"/>
        </w:rPr>
      </w:pPr>
      <w:r w:rsidRPr="00044738">
        <w:rPr>
          <w:lang w:val="en-US"/>
        </w:rPr>
        <w:t>General</w:t>
      </w:r>
    </w:p>
    <w:p w:rsidR="0042179D" w:rsidRPr="00044738" w:rsidRDefault="0042179D" w:rsidP="0042179D">
      <w:pPr>
        <w:rPr>
          <w:lang w:val="en-US"/>
        </w:rPr>
      </w:pPr>
      <w:r w:rsidRPr="00044738">
        <w:rPr>
          <w:lang w:val="en-US"/>
        </w:rPr>
        <w:t>Each engine driven generator package shall have its dedicated complete cooling system.</w:t>
      </w:r>
    </w:p>
    <w:p w:rsidR="0042179D" w:rsidRPr="00044738" w:rsidRDefault="0042179D" w:rsidP="0042179D">
      <w:pPr>
        <w:pStyle w:val="Titre5"/>
        <w:rPr>
          <w:lang w:val="en-US"/>
        </w:rPr>
      </w:pPr>
      <w:r w:rsidRPr="00044738">
        <w:rPr>
          <w:lang w:val="en-US"/>
        </w:rPr>
        <w:t>Coolant</w:t>
      </w:r>
    </w:p>
    <w:p w:rsidR="0042179D" w:rsidRPr="00044738" w:rsidRDefault="0042179D" w:rsidP="0042179D">
      <w:pPr>
        <w:rPr>
          <w:lang w:val="en-US"/>
        </w:rPr>
      </w:pPr>
      <w:r w:rsidRPr="00044738">
        <w:rPr>
          <w:lang w:val="en-US"/>
        </w:rPr>
        <w:t>The engine shall be cooled by fresh water with added scale and corrosion inhibitors. The Supplier shall advise the method of coolant temperature control.</w:t>
      </w:r>
    </w:p>
    <w:p w:rsidR="0042179D" w:rsidRPr="00044738" w:rsidRDefault="0042179D" w:rsidP="0042179D">
      <w:pPr>
        <w:rPr>
          <w:lang w:val="en-US"/>
        </w:rPr>
      </w:pPr>
      <w:r w:rsidRPr="00044738">
        <w:rPr>
          <w:lang w:val="en-US"/>
        </w:rPr>
        <w:t>The cooling system shall be provided with an expansion tank, level indicators, pressure relief valve and filling connections. The expansion tank shall have sufficient volume to allow for the thermal expansion of the water or water/glycol mixture. The expansion tank may be either separate from or integral with the radiator according to the engine Manufacturer's standard design.</w:t>
      </w:r>
    </w:p>
    <w:p w:rsidR="0042179D" w:rsidRPr="00044738" w:rsidRDefault="0042179D" w:rsidP="0042179D">
      <w:pPr>
        <w:rPr>
          <w:lang w:val="en-US"/>
        </w:rPr>
      </w:pPr>
      <w:r w:rsidRPr="00044738">
        <w:rPr>
          <w:lang w:val="en-US"/>
        </w:rPr>
        <w:t>All low and high points in the coolant circuit shall be fitted with drain and vent valves, respectively.</w:t>
      </w:r>
    </w:p>
    <w:p w:rsidR="0042179D" w:rsidRPr="00044738" w:rsidRDefault="0042179D" w:rsidP="0042179D">
      <w:pPr>
        <w:pStyle w:val="Titre5"/>
        <w:rPr>
          <w:lang w:val="en-US"/>
        </w:rPr>
      </w:pPr>
      <w:bookmarkStart w:id="183" w:name="_Ref273974795"/>
      <w:r w:rsidRPr="00044738">
        <w:rPr>
          <w:lang w:val="en-US"/>
        </w:rPr>
        <w:t>Cold climates</w:t>
      </w:r>
      <w:bookmarkEnd w:id="183"/>
    </w:p>
    <w:p w:rsidR="0042179D" w:rsidRPr="00044738" w:rsidRDefault="0042179D" w:rsidP="0042179D">
      <w:pPr>
        <w:rPr>
          <w:lang w:val="en-US"/>
        </w:rPr>
      </w:pPr>
      <w:r w:rsidRPr="00044738">
        <w:rPr>
          <w:lang w:val="en-US"/>
        </w:rPr>
        <w:t>If the minimum ambient temperature indicated in paragraph </w:t>
      </w:r>
      <w:r w:rsidR="00BD359F" w:rsidRPr="00044738">
        <w:rPr>
          <w:lang w:val="en-US"/>
        </w:rPr>
        <w:fldChar w:fldCharType="begin"/>
      </w:r>
      <w:r w:rsidRPr="00044738">
        <w:rPr>
          <w:lang w:val="en-US"/>
        </w:rPr>
        <w:instrText xml:space="preserve"> REF _Ref275424700 \r \h </w:instrText>
      </w:r>
      <w:r w:rsidR="00BD359F" w:rsidRPr="00044738">
        <w:rPr>
          <w:lang w:val="en-US"/>
        </w:rPr>
      </w:r>
      <w:r w:rsidR="00BD359F" w:rsidRPr="00044738">
        <w:rPr>
          <w:lang w:val="en-US"/>
        </w:rPr>
        <w:fldChar w:fldCharType="separate"/>
      </w:r>
      <w:r w:rsidR="001B3043">
        <w:rPr>
          <w:lang w:val="en-US"/>
        </w:rPr>
        <w:t>6</w:t>
      </w:r>
      <w:r w:rsidR="00BD359F" w:rsidRPr="00044738">
        <w:rPr>
          <w:lang w:val="en-US"/>
        </w:rPr>
        <w:fldChar w:fldCharType="end"/>
      </w:r>
      <w:r w:rsidRPr="00044738">
        <w:rPr>
          <w:lang w:val="en-US"/>
        </w:rPr>
        <w:t xml:space="preserve"> of this specification is less than +5 °C, the engine jacket cooling system shall be fitted with an electric heater. The heater shall be rated to achieve a minimum temperature of 45 °C in the engine block during the lowest specified ambient temperature. The heater shall be fitted with integral thermostats to cut off the power when the coolant temperature reaches 75 °C.</w:t>
      </w:r>
    </w:p>
    <w:p w:rsidR="0042179D" w:rsidRPr="00044738" w:rsidRDefault="0042179D" w:rsidP="0042179D">
      <w:pPr>
        <w:pStyle w:val="Titre5"/>
        <w:rPr>
          <w:lang w:val="en-US"/>
        </w:rPr>
      </w:pPr>
      <w:bookmarkStart w:id="184" w:name="_Ref274475599"/>
      <w:r w:rsidRPr="00044738">
        <w:rPr>
          <w:lang w:val="en-US"/>
        </w:rPr>
        <w:t>Electric heaters</w:t>
      </w:r>
      <w:bookmarkEnd w:id="184"/>
    </w:p>
    <w:p w:rsidR="0042179D" w:rsidRPr="00044738" w:rsidRDefault="0042179D" w:rsidP="0042179D">
      <w:pPr>
        <w:rPr>
          <w:lang w:val="en-US"/>
        </w:rPr>
      </w:pPr>
      <w:r w:rsidRPr="00044738">
        <w:rPr>
          <w:lang w:val="en-US"/>
        </w:rPr>
        <w:t>When required, power circuits supplying the heater shall be protected by miniature circuit breakers incorporating overload, short circuit and earth leakage protection. Heat dissipation from the heating element shall not exceed 2.3 W/cm</w:t>
      </w:r>
      <w:r w:rsidRPr="00044738">
        <w:rPr>
          <w:position w:val="6"/>
          <w:sz w:val="16"/>
          <w:szCs w:val="16"/>
          <w:lang w:val="en-US"/>
        </w:rPr>
        <w:t>2</w:t>
      </w:r>
      <w:r w:rsidRPr="00044738">
        <w:rPr>
          <w:lang w:val="en-US"/>
        </w:rPr>
        <w:t xml:space="preserve"> on heaters in hydrocarbon heating duty.</w:t>
      </w:r>
    </w:p>
    <w:p w:rsidR="0042179D" w:rsidRPr="00044738" w:rsidRDefault="0042179D" w:rsidP="0042179D">
      <w:pPr>
        <w:pStyle w:val="Titre5"/>
        <w:rPr>
          <w:lang w:val="en-US"/>
        </w:rPr>
      </w:pPr>
      <w:r w:rsidRPr="00044738">
        <w:rPr>
          <w:lang w:val="en-US"/>
        </w:rPr>
        <w:t>Radiator</w:t>
      </w:r>
    </w:p>
    <w:p w:rsidR="0042179D" w:rsidRPr="00044738" w:rsidRDefault="0042179D" w:rsidP="0042179D">
      <w:pPr>
        <w:rPr>
          <w:lang w:val="en-US"/>
        </w:rPr>
      </w:pPr>
      <w:r w:rsidRPr="00044738">
        <w:rPr>
          <w:lang w:val="en-US"/>
        </w:rPr>
        <w:t>When a radiator is required, the coolant shall be cooled in an air-cooled radiator supplied by the Supplier. The radiator will either be attached to the engine, or free-standing. The radiator shall be designed for 110% of the engine heat rejection at the engine service power at site conditions with the absolute maximum ambient temperature given in the paragraph </w:t>
      </w:r>
      <w:r w:rsidR="00BD359F" w:rsidRPr="00044738">
        <w:rPr>
          <w:lang w:val="en-US"/>
        </w:rPr>
        <w:fldChar w:fldCharType="begin"/>
      </w:r>
      <w:r w:rsidRPr="00044738">
        <w:rPr>
          <w:lang w:val="en-US"/>
        </w:rPr>
        <w:instrText xml:space="preserve"> REF _Ref275424889 \r \h </w:instrText>
      </w:r>
      <w:r w:rsidR="00BD359F" w:rsidRPr="00044738">
        <w:rPr>
          <w:lang w:val="en-US"/>
        </w:rPr>
      </w:r>
      <w:r w:rsidR="00BD359F" w:rsidRPr="00044738">
        <w:rPr>
          <w:lang w:val="en-US"/>
        </w:rPr>
        <w:fldChar w:fldCharType="separate"/>
      </w:r>
      <w:r w:rsidR="001B3043">
        <w:rPr>
          <w:lang w:val="en-US"/>
        </w:rPr>
        <w:t>6</w:t>
      </w:r>
      <w:r w:rsidR="00BD359F" w:rsidRPr="00044738">
        <w:rPr>
          <w:lang w:val="en-US"/>
        </w:rPr>
        <w:fldChar w:fldCharType="end"/>
      </w:r>
      <w:r w:rsidRPr="00044738">
        <w:rPr>
          <w:lang w:val="en-US"/>
        </w:rPr>
        <w:t xml:space="preserve"> of this specification.</w:t>
      </w:r>
    </w:p>
    <w:p w:rsidR="0042179D" w:rsidRPr="00044738" w:rsidRDefault="0042179D" w:rsidP="0042179D">
      <w:pPr>
        <w:rPr>
          <w:lang w:val="en-US"/>
        </w:rPr>
      </w:pPr>
      <w:r w:rsidRPr="00044738">
        <w:rPr>
          <w:lang w:val="en-US"/>
        </w:rPr>
        <w:t>The air flow through the radiator shall be away from the engine or towards the outside of the enclosure or vertically upwards as appropriate for the location of the radiator.</w:t>
      </w:r>
    </w:p>
    <w:p w:rsidR="0042179D" w:rsidRPr="00044738" w:rsidRDefault="0042179D" w:rsidP="0042179D">
      <w:pPr>
        <w:rPr>
          <w:lang w:val="en-US"/>
        </w:rPr>
      </w:pPr>
      <w:r w:rsidRPr="00044738">
        <w:rPr>
          <w:lang w:val="en-US"/>
        </w:rPr>
        <w:t>The blades of forced-draft fans shall be of either marine aluminum alloy or anti-static reinforced plastic. The fan blades shall be designed to withstand an operating temperature of 120 °C. The fan ring for marine aluminum alloy blades shall be of a spark-proof material such as reinforced plastic or of marine brass.</w:t>
      </w:r>
    </w:p>
    <w:p w:rsidR="0042179D" w:rsidRPr="00044738" w:rsidRDefault="0042179D" w:rsidP="0042179D">
      <w:pPr>
        <w:pStyle w:val="Titre6"/>
        <w:rPr>
          <w:lang w:val="en-US"/>
        </w:rPr>
      </w:pPr>
      <w:r w:rsidRPr="00044738">
        <w:rPr>
          <w:lang w:val="en-US"/>
        </w:rPr>
        <w:lastRenderedPageBreak/>
        <w:t>Fan drives</w:t>
      </w:r>
    </w:p>
    <w:p w:rsidR="0042179D" w:rsidRPr="00044738" w:rsidRDefault="0042179D" w:rsidP="007A46F3">
      <w:pPr>
        <w:rPr>
          <w:lang w:val="en-US"/>
        </w:rPr>
      </w:pPr>
      <w:r w:rsidRPr="00044738">
        <w:rPr>
          <w:lang w:val="en-US"/>
        </w:rPr>
        <w:t>The radiator fans shall be either directly driven from the engine or hydraulic driven or electric driven. If electric drive fans are proposed, then they should be powered from the engine's electrical system.</w:t>
      </w:r>
    </w:p>
    <w:p w:rsidR="0042179D" w:rsidRPr="00044738" w:rsidRDefault="0042179D" w:rsidP="0042179D">
      <w:pPr>
        <w:rPr>
          <w:lang w:val="en-US"/>
        </w:rPr>
      </w:pPr>
      <w:r w:rsidRPr="00044738">
        <w:rPr>
          <w:lang w:val="en-US"/>
        </w:rPr>
        <w:t>For fans with a diameter of 1.5 m or greater that are directly driven from the engine, or if there are two or more fans on the same drive, a freewheeling clutch or passive hydraulic coupling shall be fitted to allow the fans to freewheel to rest upon shutdown of the engine. A single freewheel coupling on the engine power take-off will be permitted for this purpose.</w:t>
      </w:r>
    </w:p>
    <w:p w:rsidR="0042179D" w:rsidRPr="00044738" w:rsidRDefault="0042179D" w:rsidP="0042179D">
      <w:pPr>
        <w:rPr>
          <w:lang w:val="en-US"/>
        </w:rPr>
      </w:pPr>
      <w:r w:rsidRPr="00044738">
        <w:rPr>
          <w:lang w:val="en-US"/>
        </w:rPr>
        <w:t>Flexible couplings in the fan drives shall be of the dry type.</w:t>
      </w:r>
    </w:p>
    <w:p w:rsidR="0042179D" w:rsidRPr="00044738" w:rsidRDefault="0042179D" w:rsidP="007A46F3">
      <w:pPr>
        <w:rPr>
          <w:lang w:val="en-US"/>
        </w:rPr>
      </w:pPr>
      <w:r w:rsidRPr="00044738">
        <w:rPr>
          <w:lang w:val="en-US"/>
        </w:rPr>
        <w:t xml:space="preserve">In case of belt driven fan, either toothed belts or V-belts are preferred for fan drives. All belt drives shall be in accordance with </w:t>
      </w:r>
      <w:r w:rsidRPr="00044738">
        <w:rPr>
          <w:rStyle w:val="norme"/>
          <w:lang w:val="en-US"/>
        </w:rPr>
        <w:t>ISO 155</w:t>
      </w:r>
      <w:r w:rsidRPr="00044738">
        <w:rPr>
          <w:lang w:val="en-US"/>
        </w:rPr>
        <w:t xml:space="preserve">, </w:t>
      </w:r>
      <w:r w:rsidRPr="00044738">
        <w:rPr>
          <w:rStyle w:val="norme"/>
          <w:lang w:val="en-US"/>
        </w:rPr>
        <w:t>ISO 254</w:t>
      </w:r>
      <w:r w:rsidRPr="00044738">
        <w:rPr>
          <w:lang w:val="en-US"/>
        </w:rPr>
        <w:t xml:space="preserve">, </w:t>
      </w:r>
      <w:r w:rsidRPr="00044738">
        <w:rPr>
          <w:rStyle w:val="norme"/>
          <w:lang w:val="en-US"/>
        </w:rPr>
        <w:t>ISO 4183</w:t>
      </w:r>
      <w:r w:rsidRPr="00044738">
        <w:rPr>
          <w:lang w:val="en-US"/>
        </w:rPr>
        <w:t xml:space="preserve">, </w:t>
      </w:r>
      <w:r w:rsidRPr="00044738">
        <w:rPr>
          <w:rStyle w:val="norme"/>
          <w:lang w:val="en-US"/>
        </w:rPr>
        <w:t>ISO 4184</w:t>
      </w:r>
      <w:r w:rsidRPr="00044738">
        <w:rPr>
          <w:lang w:val="en-US"/>
        </w:rPr>
        <w:t xml:space="preserve"> or </w:t>
      </w:r>
      <w:r w:rsidRPr="00044738">
        <w:rPr>
          <w:rStyle w:val="norme"/>
          <w:lang w:val="en-US"/>
        </w:rPr>
        <w:t>ISO 5292</w:t>
      </w:r>
      <w:r w:rsidRPr="00044738">
        <w:rPr>
          <w:lang w:val="en-US"/>
        </w:rPr>
        <w:t xml:space="preserve">. Driving belts shall be anti-static in accordance with </w:t>
      </w:r>
      <w:r w:rsidRPr="00044738">
        <w:rPr>
          <w:rStyle w:val="norme"/>
          <w:lang w:val="en-US"/>
        </w:rPr>
        <w:t>ISO 1813</w:t>
      </w:r>
      <w:r w:rsidRPr="00044738">
        <w:rPr>
          <w:lang w:val="en-US"/>
        </w:rPr>
        <w:t>.</w:t>
      </w:r>
    </w:p>
    <w:p w:rsidR="0042179D" w:rsidRPr="00044738" w:rsidRDefault="0042179D" w:rsidP="0042179D">
      <w:pPr>
        <w:pStyle w:val="Titre5"/>
        <w:rPr>
          <w:lang w:val="en-US"/>
        </w:rPr>
      </w:pPr>
      <w:r w:rsidRPr="00044738">
        <w:rPr>
          <w:lang w:val="en-US"/>
        </w:rPr>
        <w:t>Circulating water cooling</w:t>
      </w:r>
    </w:p>
    <w:p w:rsidR="0042179D" w:rsidRPr="00044738" w:rsidRDefault="0042179D" w:rsidP="0042179D">
      <w:pPr>
        <w:rPr>
          <w:lang w:val="en-US"/>
        </w:rPr>
      </w:pPr>
      <w:r w:rsidRPr="00044738">
        <w:rPr>
          <w:lang w:val="en-US"/>
        </w:rPr>
        <w:t>Engine cooling by separate water circulation systems shall be used only with the Company's approval. The jacket coolant pressure shall at all times be greater than the circulating water pressure. For seawater cooling the materials in contact with the seawater shall be of a corrosion-resistant material approved by the Company.</w:t>
      </w:r>
    </w:p>
    <w:p w:rsidR="0042179D" w:rsidRPr="00044738" w:rsidRDefault="0042179D" w:rsidP="0042179D">
      <w:pPr>
        <w:pStyle w:val="Titre4"/>
        <w:rPr>
          <w:lang w:val="en-US"/>
        </w:rPr>
      </w:pPr>
      <w:bookmarkStart w:id="185" w:name="_Toc511453223"/>
      <w:bookmarkStart w:id="186" w:name="_Ref274478239"/>
      <w:bookmarkStart w:id="187" w:name="_Ref274478281"/>
      <w:bookmarkStart w:id="188" w:name="_Ref274478298"/>
      <w:r w:rsidRPr="00044738">
        <w:rPr>
          <w:lang w:val="en-US"/>
        </w:rPr>
        <w:t>Starting systems</w:t>
      </w:r>
      <w:bookmarkEnd w:id="185"/>
      <w:bookmarkEnd w:id="186"/>
      <w:bookmarkEnd w:id="187"/>
      <w:bookmarkEnd w:id="188"/>
    </w:p>
    <w:p w:rsidR="0042179D" w:rsidRPr="00044738" w:rsidRDefault="0042179D" w:rsidP="0042179D">
      <w:pPr>
        <w:pStyle w:val="Titre5"/>
        <w:rPr>
          <w:lang w:val="en-US"/>
        </w:rPr>
      </w:pPr>
      <w:r w:rsidRPr="00044738">
        <w:rPr>
          <w:lang w:val="en-US"/>
        </w:rPr>
        <w:t>General</w:t>
      </w:r>
    </w:p>
    <w:p w:rsidR="0042179D" w:rsidRPr="00044738" w:rsidRDefault="0042179D" w:rsidP="007A46F3">
      <w:pPr>
        <w:rPr>
          <w:lang w:val="en-US"/>
        </w:rPr>
      </w:pPr>
      <w:r w:rsidRPr="00044738">
        <w:rPr>
          <w:lang w:val="en-US"/>
        </w:rPr>
        <w:t>The package unit shall be suitable for rapid starting and loading to full capacity within 30 seconds. In case of start failure, an alarm shall be provided on the remote control panel.</w:t>
      </w:r>
    </w:p>
    <w:p w:rsidR="0042179D" w:rsidRPr="00044738" w:rsidRDefault="0042179D" w:rsidP="007A46F3">
      <w:pPr>
        <w:keepNext/>
        <w:rPr>
          <w:lang w:val="en-US"/>
        </w:rPr>
      </w:pPr>
      <w:r w:rsidRPr="00044738">
        <w:rPr>
          <w:lang w:val="en-US"/>
        </w:rPr>
        <w:t>Two separate starting systems, fully independent of the plant support facilities shall be provided:</w:t>
      </w:r>
    </w:p>
    <w:p w:rsidR="0042179D" w:rsidRPr="00044738" w:rsidRDefault="0042179D" w:rsidP="0042179D">
      <w:pPr>
        <w:pStyle w:val="Listepuces"/>
        <w:keepNext/>
        <w:rPr>
          <w:rFonts w:eastAsia="SimSun"/>
        </w:rPr>
      </w:pPr>
      <w:r w:rsidRPr="00044738">
        <w:rPr>
          <w:rFonts w:eastAsia="SimSun"/>
        </w:rPr>
        <w:t>Primary electric or pneumatic starting system</w:t>
      </w:r>
    </w:p>
    <w:p w:rsidR="0042179D" w:rsidRPr="00044738" w:rsidRDefault="0042179D" w:rsidP="0042179D">
      <w:pPr>
        <w:pStyle w:val="Listepuces"/>
        <w:rPr>
          <w:rFonts w:eastAsia="SimSun"/>
        </w:rPr>
      </w:pPr>
      <w:r w:rsidRPr="00044738">
        <w:rPr>
          <w:rFonts w:eastAsia="SimSun"/>
        </w:rPr>
        <w:t>Secondary (back-up) hydraulic system.</w:t>
      </w:r>
    </w:p>
    <w:p w:rsidR="0042179D" w:rsidRPr="00044738" w:rsidRDefault="0042179D" w:rsidP="007A46F3">
      <w:pPr>
        <w:rPr>
          <w:rFonts w:eastAsia="SimSun"/>
          <w:lang w:val="en-US"/>
        </w:rPr>
      </w:pPr>
      <w:r w:rsidRPr="00044738">
        <w:rPr>
          <w:rFonts w:eastAsia="SimSun"/>
          <w:lang w:val="en-US"/>
        </w:rPr>
        <w:t>Each system shall provide energy for six (6) consecutive starting attempts.</w:t>
      </w:r>
    </w:p>
    <w:p w:rsidR="0042179D" w:rsidRPr="00044738" w:rsidRDefault="0042179D" w:rsidP="007A46F3">
      <w:pPr>
        <w:rPr>
          <w:rFonts w:eastAsia="SimSun"/>
          <w:lang w:val="en-US"/>
        </w:rPr>
      </w:pPr>
      <w:r w:rsidRPr="00044738">
        <w:rPr>
          <w:rFonts w:eastAsia="SimSun"/>
          <w:lang w:val="en-US"/>
        </w:rPr>
        <w:t>Each attempt shall consist of five (5) second cranking followed by ten (10) second rest.</w:t>
      </w:r>
    </w:p>
    <w:p w:rsidR="0042179D" w:rsidRPr="00044738" w:rsidRDefault="0042179D" w:rsidP="0042179D">
      <w:pPr>
        <w:rPr>
          <w:lang w:val="en-US"/>
        </w:rPr>
      </w:pPr>
      <w:r w:rsidRPr="00044738">
        <w:rPr>
          <w:lang w:val="en-US"/>
        </w:rPr>
        <w:t>Upon receipt of a start command signal, the UCP shall initiate an automatic start sequence by activating first the primary starting system.</w:t>
      </w:r>
    </w:p>
    <w:p w:rsidR="0042179D" w:rsidRPr="00044738" w:rsidRDefault="0042179D" w:rsidP="0042179D">
      <w:pPr>
        <w:rPr>
          <w:lang w:val="en-US"/>
        </w:rPr>
      </w:pPr>
      <w:r w:rsidRPr="00044738">
        <w:rPr>
          <w:lang w:val="en-US"/>
        </w:rPr>
        <w:t>In case of unsuccessful consecutive attempts a “fail to start” signal will be initiated and the engine driven generator unit shall be stopped and put into a safe condition.</w:t>
      </w:r>
    </w:p>
    <w:p w:rsidR="0042179D" w:rsidRPr="00044738" w:rsidRDefault="0042179D" w:rsidP="0042179D">
      <w:pPr>
        <w:rPr>
          <w:lang w:val="en-US"/>
        </w:rPr>
      </w:pPr>
      <w:r w:rsidRPr="00044738">
        <w:rPr>
          <w:lang w:val="en-US"/>
        </w:rPr>
        <w:t>The back-up starting system shall be operated locally and manually.</w:t>
      </w:r>
    </w:p>
    <w:p w:rsidR="0042179D" w:rsidRPr="00044738" w:rsidRDefault="0042179D" w:rsidP="007A46F3">
      <w:pPr>
        <w:pStyle w:val="Titre5"/>
        <w:rPr>
          <w:lang w:val="en-US"/>
        </w:rPr>
      </w:pPr>
      <w:bookmarkStart w:id="189" w:name="_Ref270400894"/>
      <w:bookmarkStart w:id="190" w:name="_Ref302634323"/>
      <w:r w:rsidRPr="00044738">
        <w:rPr>
          <w:lang w:val="en-US"/>
        </w:rPr>
        <w:t>Electric battery starting</w:t>
      </w:r>
      <w:bookmarkEnd w:id="189"/>
      <w:r w:rsidRPr="00044738">
        <w:rPr>
          <w:lang w:val="en-US"/>
        </w:rPr>
        <w:t xml:space="preserve"> system</w:t>
      </w:r>
      <w:bookmarkEnd w:id="190"/>
    </w:p>
    <w:p w:rsidR="0042179D" w:rsidRPr="00044738" w:rsidRDefault="0042179D" w:rsidP="0042179D">
      <w:pPr>
        <w:rPr>
          <w:lang w:val="en-US"/>
        </w:rPr>
      </w:pPr>
      <w:r w:rsidRPr="00044738">
        <w:rPr>
          <w:lang w:val="en-US"/>
        </w:rPr>
        <w:t>The starting system shall be supplied complete with batteries, starter control, starter contactor and starter overspeed limiting switch. Starting control may be integrated with the package control system.</w:t>
      </w:r>
    </w:p>
    <w:p w:rsidR="0042179D" w:rsidRPr="00044738" w:rsidRDefault="0042179D" w:rsidP="0076214C">
      <w:pPr>
        <w:keepLines/>
        <w:rPr>
          <w:lang w:val="en-US"/>
        </w:rPr>
      </w:pPr>
      <w:r w:rsidRPr="00044738">
        <w:rPr>
          <w:lang w:val="en-US"/>
        </w:rPr>
        <w:lastRenderedPageBreak/>
        <w:t>A single set of starting batteries shall be provided. Batteries shall be of the nickel-cadmium type and shall have the capacity to maintain the firing required engine cranking speed through 6 starting cycles (i.e. 5 seconds of cranking followed by 10 seconds of rest). The engine starter motor shall be of sufficient rating to undergo the above starting cycles without damage or overheating.</w:t>
      </w:r>
    </w:p>
    <w:p w:rsidR="0042179D" w:rsidRPr="00044738" w:rsidRDefault="0042179D" w:rsidP="0042179D">
      <w:pPr>
        <w:rPr>
          <w:lang w:val="en-US"/>
        </w:rPr>
      </w:pPr>
      <w:r w:rsidRPr="00044738">
        <w:rPr>
          <w:lang w:val="en-US"/>
        </w:rPr>
        <w:t>Batteries shall be provided with a ventilated, steel-reinforced plastic battery box and supplied as part of the generator package skid. The box lid shall be constructed so that, in the event of mechanical damage, the battery terminals will not be short-circuited. The lid shall also be securable when open as well as when closed. The battery boxes shall protect the batteries against displacement, excessive temperature, vibration, mechanical impact or flooding with water. The batteries within their boxes shall be readily accessible for servicing.</w:t>
      </w:r>
    </w:p>
    <w:p w:rsidR="0042179D" w:rsidRPr="00044738" w:rsidRDefault="0042179D" w:rsidP="007A46F3">
      <w:pPr>
        <w:rPr>
          <w:lang w:val="en-US"/>
        </w:rPr>
      </w:pPr>
      <w:r w:rsidRPr="00044738">
        <w:rPr>
          <w:lang w:val="en-US"/>
        </w:rPr>
        <w:t>Batteries shall be charged by redundant and independent AC chargers supplied by Supplier.</w:t>
      </w:r>
    </w:p>
    <w:p w:rsidR="0042179D" w:rsidRPr="00044738" w:rsidRDefault="0042179D" w:rsidP="007A46F3">
      <w:pPr>
        <w:rPr>
          <w:lang w:val="en-US"/>
        </w:rPr>
      </w:pPr>
      <w:r w:rsidRPr="00044738">
        <w:rPr>
          <w:lang w:val="en-US"/>
        </w:rPr>
        <w:t>Battery chargers and change-over systems shall be installed in the engine control panel.</w:t>
      </w:r>
    </w:p>
    <w:p w:rsidR="0042179D" w:rsidRPr="00044738" w:rsidRDefault="0042179D" w:rsidP="007A46F3">
      <w:pPr>
        <w:rPr>
          <w:lang w:val="en-US"/>
        </w:rPr>
      </w:pPr>
      <w:r w:rsidRPr="00044738">
        <w:rPr>
          <w:lang w:val="en-US"/>
        </w:rPr>
        <w:t>The battery chargers shall be sized to return from fully discharged to fully charged condition within eight hours.</w:t>
      </w:r>
    </w:p>
    <w:p w:rsidR="0042179D" w:rsidRPr="00044738" w:rsidRDefault="0042179D" w:rsidP="007A46F3">
      <w:pPr>
        <w:rPr>
          <w:lang w:val="en-US"/>
        </w:rPr>
      </w:pPr>
      <w:r w:rsidRPr="00044738">
        <w:rPr>
          <w:lang w:val="en-US"/>
        </w:rPr>
        <w:t>Ampmeter and floating/boost charging facility shall be provided.</w:t>
      </w:r>
    </w:p>
    <w:p w:rsidR="0042179D" w:rsidRPr="00044738" w:rsidRDefault="0042179D" w:rsidP="007A46F3">
      <w:pPr>
        <w:rPr>
          <w:lang w:val="en-US"/>
        </w:rPr>
      </w:pPr>
      <w:r w:rsidRPr="00044738">
        <w:rPr>
          <w:lang w:val="en-US"/>
        </w:rPr>
        <w:t xml:space="preserve">When the battery chargers are used to supply control and command system, they shall be in accordance with </w:t>
      </w:r>
      <w:r>
        <w:rPr>
          <w:rStyle w:val="SG"/>
          <w:lang w:val="en-US"/>
        </w:rPr>
        <w:t>GS EP ELE </w:t>
      </w:r>
      <w:r w:rsidRPr="00044738">
        <w:rPr>
          <w:rStyle w:val="SG"/>
          <w:lang w:val="en-US"/>
        </w:rPr>
        <w:t>151</w:t>
      </w:r>
      <w:r w:rsidRPr="00044738">
        <w:rPr>
          <w:lang w:val="en-US"/>
        </w:rPr>
        <w:t xml:space="preserve"> requirements.</w:t>
      </w:r>
    </w:p>
    <w:p w:rsidR="0042179D" w:rsidRPr="00044738" w:rsidRDefault="0042179D" w:rsidP="007A46F3">
      <w:pPr>
        <w:pStyle w:val="Titre5"/>
        <w:rPr>
          <w:lang w:val="en-US"/>
        </w:rPr>
      </w:pPr>
      <w:bookmarkStart w:id="191" w:name="_Ref275426535"/>
      <w:bookmarkStart w:id="192" w:name="_Ref302634958"/>
      <w:r w:rsidRPr="00044738">
        <w:rPr>
          <w:lang w:val="en-US"/>
        </w:rPr>
        <w:t>Pneumatic start</w:t>
      </w:r>
      <w:bookmarkEnd w:id="191"/>
      <w:r w:rsidRPr="00044738">
        <w:rPr>
          <w:lang w:val="en-US"/>
        </w:rPr>
        <w:t>ing system</w:t>
      </w:r>
      <w:bookmarkEnd w:id="192"/>
    </w:p>
    <w:p w:rsidR="0042179D" w:rsidRPr="00044738" w:rsidRDefault="0042179D" w:rsidP="0042179D">
      <w:pPr>
        <w:rPr>
          <w:lang w:val="en-US"/>
        </w:rPr>
      </w:pPr>
      <w:r w:rsidRPr="00044738">
        <w:rPr>
          <w:lang w:val="en-US"/>
        </w:rPr>
        <w:t>The Supplier shall supply control and shutdown valves to admit the pneumatic supply to the starter. The control valves shall be integrated into the engine starting control logic. The starters shall disengage when the engine has reached self-sustaining speed and not after a fixed period of time. However, if the engine fails to start within the time required for 12 complete revolutions, the starting controls shall abort the start.</w:t>
      </w:r>
    </w:p>
    <w:p w:rsidR="0042179D" w:rsidRPr="00044738" w:rsidRDefault="0042179D" w:rsidP="0042179D">
      <w:pPr>
        <w:rPr>
          <w:lang w:val="en-US"/>
        </w:rPr>
      </w:pPr>
      <w:r w:rsidRPr="00044738">
        <w:rPr>
          <w:lang w:val="en-US"/>
        </w:rPr>
        <w:t>Turbine-type or gear-type starter motors are preferred over sliding vane type of starter motor requiring lubricant to be injected into the pneumatic supply. All starter motors shall be fitted with overspeed cut-out valves.</w:t>
      </w:r>
    </w:p>
    <w:p w:rsidR="0042179D" w:rsidRPr="00044738" w:rsidRDefault="0042179D" w:rsidP="007A46F3">
      <w:pPr>
        <w:keepNext/>
        <w:rPr>
          <w:lang w:val="en-US"/>
        </w:rPr>
      </w:pPr>
      <w:r w:rsidRPr="00044738">
        <w:rPr>
          <w:lang w:val="en-US"/>
        </w:rPr>
        <w:t>The air starting system shall include:</w:t>
      </w:r>
    </w:p>
    <w:p w:rsidR="0042179D" w:rsidRPr="00044738" w:rsidRDefault="0042179D" w:rsidP="007A46F3">
      <w:pPr>
        <w:pStyle w:val="Listepuces"/>
        <w:keepNext/>
        <w:rPr>
          <w:rFonts w:eastAsia="SimSun"/>
        </w:rPr>
      </w:pPr>
      <w:r w:rsidRPr="00044738">
        <w:rPr>
          <w:rFonts w:eastAsia="SimSun"/>
        </w:rPr>
        <w:t>A compressed air amplifier fed by the plant instrument air system at 7 barg</w:t>
      </w:r>
    </w:p>
    <w:p w:rsidR="0042179D" w:rsidRPr="00044738" w:rsidRDefault="0042179D" w:rsidP="0042179D">
      <w:pPr>
        <w:pStyle w:val="Listepuces"/>
        <w:rPr>
          <w:rFonts w:eastAsia="SimSun"/>
        </w:rPr>
      </w:pPr>
      <w:r w:rsidRPr="00044738">
        <w:rPr>
          <w:rFonts w:eastAsia="SimSun"/>
        </w:rPr>
        <w:t>Or one electrical motor driven starting air compressor</w:t>
      </w:r>
    </w:p>
    <w:p w:rsidR="0042179D" w:rsidRPr="00044738" w:rsidRDefault="0042179D" w:rsidP="0042179D">
      <w:pPr>
        <w:pStyle w:val="Listepuces"/>
        <w:rPr>
          <w:rFonts w:eastAsia="SimSun"/>
        </w:rPr>
      </w:pPr>
      <w:r w:rsidRPr="00044738">
        <w:rPr>
          <w:rFonts w:eastAsia="SimSun"/>
        </w:rPr>
        <w:t>Air blast cooler</w:t>
      </w:r>
    </w:p>
    <w:p w:rsidR="0042179D" w:rsidRPr="00044738" w:rsidRDefault="0042179D" w:rsidP="0042179D">
      <w:pPr>
        <w:pStyle w:val="Listepuces"/>
        <w:rPr>
          <w:rFonts w:eastAsia="SimSun"/>
        </w:rPr>
      </w:pPr>
      <w:r w:rsidRPr="00044738">
        <w:rPr>
          <w:rFonts w:eastAsia="SimSun"/>
        </w:rPr>
        <w:t>Compressed air fine filter(s)</w:t>
      </w:r>
    </w:p>
    <w:p w:rsidR="0042179D" w:rsidRPr="00044738" w:rsidRDefault="0042179D" w:rsidP="0042179D">
      <w:pPr>
        <w:pStyle w:val="Listepuces"/>
        <w:rPr>
          <w:rFonts w:eastAsia="SimSun"/>
        </w:rPr>
      </w:pPr>
      <w:r w:rsidRPr="00044738">
        <w:rPr>
          <w:rFonts w:eastAsia="SimSun"/>
        </w:rPr>
        <w:t>Swing adsorber units</w:t>
      </w:r>
    </w:p>
    <w:p w:rsidR="0042179D" w:rsidRPr="00044738" w:rsidRDefault="0042179D" w:rsidP="007A46F3">
      <w:pPr>
        <w:pStyle w:val="Listepuces"/>
        <w:rPr>
          <w:rFonts w:eastAsia="SimSun"/>
        </w:rPr>
      </w:pPr>
      <w:r w:rsidRPr="00044738">
        <w:rPr>
          <w:rFonts w:eastAsia="SimSun"/>
        </w:rPr>
        <w:t>Air receiver(s) sized for 6 successful starts</w:t>
      </w:r>
    </w:p>
    <w:p w:rsidR="0042179D" w:rsidRPr="00044738" w:rsidRDefault="0042179D" w:rsidP="007A46F3">
      <w:pPr>
        <w:pStyle w:val="Listepuces"/>
        <w:rPr>
          <w:rFonts w:eastAsia="SimSun"/>
        </w:rPr>
      </w:pPr>
      <w:r w:rsidRPr="00044738">
        <w:rPr>
          <w:rFonts w:eastAsia="SimSun"/>
        </w:rPr>
        <w:t>A pressure transmitter</w:t>
      </w:r>
    </w:p>
    <w:p w:rsidR="0042179D" w:rsidRPr="00044738" w:rsidRDefault="0042179D" w:rsidP="00B14819">
      <w:pPr>
        <w:pStyle w:val="Listepuces"/>
        <w:keepNext/>
        <w:rPr>
          <w:rFonts w:eastAsia="SimSun"/>
        </w:rPr>
      </w:pPr>
      <w:r w:rsidRPr="00044738">
        <w:rPr>
          <w:rFonts w:eastAsia="SimSun"/>
        </w:rPr>
        <w:t>Safety relief valves</w:t>
      </w:r>
    </w:p>
    <w:p w:rsidR="0042179D" w:rsidRPr="00044738" w:rsidRDefault="0042179D" w:rsidP="007A46F3">
      <w:pPr>
        <w:pStyle w:val="Listepuces"/>
        <w:rPr>
          <w:rFonts w:eastAsia="SimSun"/>
        </w:rPr>
      </w:pPr>
      <w:r w:rsidRPr="00044738">
        <w:rPr>
          <w:rFonts w:eastAsia="SimSun"/>
        </w:rPr>
        <w:t>Start and stop switches.</w:t>
      </w:r>
    </w:p>
    <w:p w:rsidR="0042179D" w:rsidRPr="00044738" w:rsidRDefault="0042179D" w:rsidP="007A46F3">
      <w:pPr>
        <w:rPr>
          <w:lang w:val="en-US"/>
        </w:rPr>
      </w:pPr>
      <w:r w:rsidRPr="00044738">
        <w:rPr>
          <w:lang w:val="en-US"/>
        </w:rPr>
        <w:lastRenderedPageBreak/>
        <w:t>The air compressor, if any shall be sized for replenishing the air receivers to full starting air pressure from the minimum allowable starting air pressure in not more than 15 minutes.</w:t>
      </w:r>
    </w:p>
    <w:p w:rsidR="0042179D" w:rsidRPr="00044738" w:rsidRDefault="0042179D" w:rsidP="007A46F3">
      <w:pPr>
        <w:rPr>
          <w:lang w:val="en-US"/>
        </w:rPr>
      </w:pPr>
      <w:r w:rsidRPr="00044738">
        <w:rPr>
          <w:lang w:val="en-US"/>
        </w:rPr>
        <w:t>The air receiver sets shall be sized for six (6) consecutive starts, including any pneumatic pre-lube oil pump and/or turbocharger starting air assistance. Physical size may require more than one vessel for the air receiver.</w:t>
      </w:r>
    </w:p>
    <w:p w:rsidR="0042179D" w:rsidRPr="00044738" w:rsidRDefault="0042179D" w:rsidP="007A46F3">
      <w:pPr>
        <w:rPr>
          <w:lang w:val="en-US"/>
        </w:rPr>
      </w:pPr>
      <w:r w:rsidRPr="00044738">
        <w:rPr>
          <w:lang w:val="en-US"/>
        </w:rPr>
        <w:t>Starting air compressor and air receivers shall be integrated in the generator package skid.</w:t>
      </w:r>
    </w:p>
    <w:p w:rsidR="0042179D" w:rsidRPr="00044738" w:rsidRDefault="0042179D" w:rsidP="007A46F3">
      <w:pPr>
        <w:pStyle w:val="Titre5"/>
        <w:rPr>
          <w:lang w:val="en-US"/>
        </w:rPr>
      </w:pPr>
      <w:bookmarkStart w:id="193" w:name="_Ref302635092"/>
      <w:r w:rsidRPr="00044738">
        <w:rPr>
          <w:lang w:val="en-US"/>
        </w:rPr>
        <w:t>Back up Hydraulic starting system</w:t>
      </w:r>
      <w:bookmarkEnd w:id="193"/>
    </w:p>
    <w:p w:rsidR="0042179D" w:rsidRPr="00044738" w:rsidRDefault="0042179D" w:rsidP="007A46F3">
      <w:pPr>
        <w:rPr>
          <w:lang w:val="en-US"/>
        </w:rPr>
      </w:pPr>
      <w:r w:rsidRPr="00044738">
        <w:rPr>
          <w:lang w:val="en-US"/>
        </w:rPr>
        <w:t>The hydraulic starting system shall be complete and integrated with the engine.</w:t>
      </w:r>
    </w:p>
    <w:p w:rsidR="0042179D" w:rsidRPr="00044738" w:rsidRDefault="0042179D" w:rsidP="007A46F3">
      <w:pPr>
        <w:rPr>
          <w:rFonts w:cs="Arial"/>
          <w:color w:val="auto"/>
          <w:lang w:val="en-US"/>
        </w:rPr>
      </w:pPr>
      <w:r w:rsidRPr="00044738">
        <w:rPr>
          <w:rFonts w:cs="Arial"/>
          <w:color w:val="auto"/>
          <w:lang w:val="en-US"/>
        </w:rPr>
        <w:t xml:space="preserve">The hydraulic system shall include charge pump, hand charge pump, accumulators, hydraulic start motor, oil reservoir, filters, cooler, pipework, instrumentation and all ancillaries. The design code for the accumulators shall be in accordance with </w:t>
      </w:r>
      <w:r w:rsidRPr="00D86AA3">
        <w:rPr>
          <w:rStyle w:val="norme"/>
        </w:rPr>
        <w:t>ASME VIII division 1</w:t>
      </w:r>
      <w:r w:rsidRPr="00044738">
        <w:rPr>
          <w:rFonts w:cs="Arial"/>
          <w:bCs/>
          <w:color w:val="auto"/>
          <w:lang w:val="en-US"/>
        </w:rPr>
        <w:t xml:space="preserve"> </w:t>
      </w:r>
      <w:r w:rsidRPr="00044738">
        <w:rPr>
          <w:rFonts w:cs="Arial"/>
          <w:color w:val="auto"/>
          <w:lang w:val="en-US"/>
        </w:rPr>
        <w:t>standard.</w:t>
      </w:r>
    </w:p>
    <w:p w:rsidR="0042179D" w:rsidRPr="00044738" w:rsidRDefault="0042179D" w:rsidP="007A46F3">
      <w:pPr>
        <w:rPr>
          <w:lang w:val="en-US"/>
        </w:rPr>
      </w:pPr>
      <w:r w:rsidRPr="00044738">
        <w:rPr>
          <w:lang w:val="en-US"/>
        </w:rPr>
        <w:t>The accumulator shall be automatically recharged by a hydro-pneumatic charge pump (Haskel AW type). A hand pump for recharging the accumulator shall be supplied with the system.</w:t>
      </w:r>
    </w:p>
    <w:p w:rsidR="0042179D" w:rsidRPr="00044738" w:rsidRDefault="0042179D" w:rsidP="007A46F3">
      <w:pPr>
        <w:rPr>
          <w:lang w:val="en-US"/>
        </w:rPr>
      </w:pPr>
      <w:r w:rsidRPr="00044738">
        <w:rPr>
          <w:lang w:val="en-US"/>
        </w:rPr>
        <w:t>Based on site minimum ambient temperature, the accumulator capacity shall allow six (6) cranking cycles of not less than five (5) seconds each. One or more accumulators may be necessary depending on the size of the pressure vessels.</w:t>
      </w:r>
    </w:p>
    <w:p w:rsidR="0042179D" w:rsidRPr="00044738" w:rsidRDefault="0042179D" w:rsidP="0042179D">
      <w:pPr>
        <w:rPr>
          <w:lang w:val="en-US"/>
        </w:rPr>
      </w:pPr>
      <w:r w:rsidRPr="00044738">
        <w:rPr>
          <w:rFonts w:cs="Arial"/>
          <w:color w:val="auto"/>
          <w:lang w:val="en-US"/>
        </w:rPr>
        <w:t>The hydraulic starter motor shall act on the flywheel gear ring.</w:t>
      </w:r>
    </w:p>
    <w:p w:rsidR="0042179D" w:rsidRPr="00044738" w:rsidRDefault="0042179D" w:rsidP="0042179D">
      <w:pPr>
        <w:pStyle w:val="Titre4"/>
        <w:rPr>
          <w:lang w:val="en-US"/>
        </w:rPr>
      </w:pPr>
      <w:bookmarkStart w:id="194" w:name="_Toc511453224"/>
      <w:r w:rsidRPr="00044738">
        <w:rPr>
          <w:lang w:val="en-US"/>
        </w:rPr>
        <w:t>Speed governing</w:t>
      </w:r>
      <w:bookmarkEnd w:id="194"/>
    </w:p>
    <w:p w:rsidR="0042179D" w:rsidRPr="00044738" w:rsidRDefault="0042179D" w:rsidP="0042179D">
      <w:pPr>
        <w:rPr>
          <w:lang w:val="en-US"/>
        </w:rPr>
      </w:pPr>
      <w:r w:rsidRPr="00044738">
        <w:rPr>
          <w:lang w:val="en-US"/>
        </w:rPr>
        <w:t xml:space="preserve">The engine speed shall be governed in accordance with the requirements of </w:t>
      </w:r>
      <w:r w:rsidRPr="00044738">
        <w:rPr>
          <w:rStyle w:val="norme"/>
          <w:lang w:val="en-US"/>
        </w:rPr>
        <w:t>ISO 3046-4</w:t>
      </w:r>
      <w:r w:rsidRPr="00044738">
        <w:rPr>
          <w:lang w:val="en-US"/>
        </w:rPr>
        <w:t xml:space="preserve"> and according to </w:t>
      </w:r>
      <w:r>
        <w:rPr>
          <w:rStyle w:val="SG"/>
          <w:lang w:val="en-US"/>
        </w:rPr>
        <w:t>GS EP ELE </w:t>
      </w:r>
      <w:r w:rsidRPr="00044738">
        <w:rPr>
          <w:rStyle w:val="SG"/>
          <w:lang w:val="en-US"/>
        </w:rPr>
        <w:t>013</w:t>
      </w:r>
      <w:r w:rsidRPr="00044738">
        <w:rPr>
          <w:rStyle w:val="SG"/>
          <w:color w:val="auto"/>
          <w:lang w:val="en-US"/>
        </w:rPr>
        <w:t xml:space="preserve"> requirements</w:t>
      </w:r>
      <w:r w:rsidRPr="00044738">
        <w:rPr>
          <w:lang w:val="en-US"/>
        </w:rPr>
        <w:t>.</w:t>
      </w:r>
    </w:p>
    <w:p w:rsidR="0042179D" w:rsidRPr="00044738" w:rsidRDefault="0042179D" w:rsidP="0042179D">
      <w:pPr>
        <w:pStyle w:val="Titre4"/>
        <w:rPr>
          <w:lang w:val="en-US"/>
        </w:rPr>
      </w:pPr>
      <w:bookmarkStart w:id="195" w:name="_Toc511453225"/>
      <w:r w:rsidRPr="00044738">
        <w:rPr>
          <w:lang w:val="en-US"/>
        </w:rPr>
        <w:t>Overspeed protection</w:t>
      </w:r>
      <w:bookmarkEnd w:id="195"/>
    </w:p>
    <w:p w:rsidR="0042179D" w:rsidRPr="00044738" w:rsidRDefault="0042179D" w:rsidP="0042179D">
      <w:pPr>
        <w:rPr>
          <w:lang w:val="en-US"/>
        </w:rPr>
      </w:pPr>
      <w:r w:rsidRPr="00044738">
        <w:rPr>
          <w:lang w:val="en-US"/>
        </w:rPr>
        <w:t xml:space="preserve">The engine shall be fitted with an overspeed device in accordance with </w:t>
      </w:r>
      <w:r w:rsidRPr="00044738">
        <w:rPr>
          <w:rStyle w:val="norme"/>
          <w:lang w:val="en-US"/>
        </w:rPr>
        <w:t>ISO 3046-6</w:t>
      </w:r>
      <w:r w:rsidRPr="00044738">
        <w:rPr>
          <w:lang w:val="en-US"/>
        </w:rPr>
        <w:t>. This device shall shut down the engine by shutting off the fuel independently of the speed governor.</w:t>
      </w:r>
    </w:p>
    <w:p w:rsidR="0042179D" w:rsidRPr="00044738" w:rsidRDefault="0042179D" w:rsidP="0042179D">
      <w:pPr>
        <w:rPr>
          <w:lang w:val="en-US"/>
        </w:rPr>
      </w:pPr>
      <w:r w:rsidRPr="00044738">
        <w:rPr>
          <w:lang w:val="en-US"/>
        </w:rPr>
        <w:t>The overspeed device shall be manual reset only.</w:t>
      </w:r>
    </w:p>
    <w:p w:rsidR="0042179D" w:rsidRPr="00044738" w:rsidRDefault="0042179D" w:rsidP="0042179D">
      <w:pPr>
        <w:pStyle w:val="Titre4"/>
        <w:rPr>
          <w:lang w:val="en-US"/>
        </w:rPr>
      </w:pPr>
      <w:bookmarkStart w:id="196" w:name="_Toc511453226"/>
      <w:r w:rsidRPr="00044738">
        <w:rPr>
          <w:lang w:val="en-US"/>
        </w:rPr>
        <w:t>Torsional vibration</w:t>
      </w:r>
      <w:bookmarkEnd w:id="196"/>
    </w:p>
    <w:p w:rsidR="0042179D" w:rsidRPr="00044738" w:rsidRDefault="0042179D" w:rsidP="0042179D">
      <w:pPr>
        <w:rPr>
          <w:lang w:val="en-US"/>
        </w:rPr>
      </w:pPr>
      <w:r w:rsidRPr="00044738">
        <w:rPr>
          <w:lang w:val="en-US"/>
        </w:rPr>
        <w:t xml:space="preserve">The assessment and prevention of torsional vibration in the engine and its driving train shall be as specified in </w:t>
      </w:r>
      <w:r w:rsidRPr="00044738">
        <w:rPr>
          <w:rStyle w:val="norme"/>
          <w:lang w:val="en-US"/>
        </w:rPr>
        <w:t>ISO 3046-5</w:t>
      </w:r>
      <w:r w:rsidRPr="00044738">
        <w:rPr>
          <w:lang w:val="en-US"/>
        </w:rPr>
        <w:t>.</w:t>
      </w:r>
    </w:p>
    <w:p w:rsidR="0042179D" w:rsidRPr="00044738" w:rsidRDefault="0042179D" w:rsidP="0042179D">
      <w:pPr>
        <w:rPr>
          <w:lang w:val="en-US"/>
        </w:rPr>
      </w:pPr>
      <w:r w:rsidRPr="00044738">
        <w:rPr>
          <w:lang w:val="en-US"/>
        </w:rPr>
        <w:t>The engine Manufacturer shall provide all the necessary information regarding the engine to the Supplier to enable the torsional vibration calculations to be done.</w:t>
      </w:r>
    </w:p>
    <w:p w:rsidR="0042179D" w:rsidRPr="00044738" w:rsidRDefault="0042179D" w:rsidP="0042179D">
      <w:pPr>
        <w:rPr>
          <w:lang w:val="en-US"/>
        </w:rPr>
      </w:pPr>
      <w:r w:rsidRPr="00044738">
        <w:rPr>
          <w:lang w:val="en-US"/>
        </w:rPr>
        <w:t>Alternator drives shall be regarded as having a speed range of 90% to 110% of synchronous speed for the torsional analysis.</w:t>
      </w:r>
    </w:p>
    <w:p w:rsidR="0042179D" w:rsidRPr="00044738" w:rsidRDefault="0042179D" w:rsidP="0042179D">
      <w:pPr>
        <w:rPr>
          <w:lang w:val="en-US"/>
        </w:rPr>
      </w:pPr>
      <w:r w:rsidRPr="00044738">
        <w:rPr>
          <w:lang w:val="en-US"/>
        </w:rPr>
        <w:t>The Supplier shall advise the life of viscous type torsional dampers fitted to the engine.</w:t>
      </w:r>
    </w:p>
    <w:p w:rsidR="0042179D" w:rsidRPr="00044738" w:rsidRDefault="0042179D" w:rsidP="0076214C">
      <w:pPr>
        <w:pStyle w:val="Titre4"/>
        <w:keepLines/>
        <w:rPr>
          <w:lang w:val="en-US"/>
        </w:rPr>
      </w:pPr>
      <w:bookmarkStart w:id="197" w:name="_Toc511453227"/>
      <w:r w:rsidRPr="00044738">
        <w:rPr>
          <w:lang w:val="en-US"/>
        </w:rPr>
        <w:lastRenderedPageBreak/>
        <w:t>Vibration suppression</w:t>
      </w:r>
      <w:bookmarkEnd w:id="197"/>
    </w:p>
    <w:p w:rsidR="0042179D" w:rsidRPr="00044738" w:rsidRDefault="0042179D" w:rsidP="0076214C">
      <w:pPr>
        <w:keepNext/>
        <w:keepLines/>
        <w:rPr>
          <w:lang w:val="en-US"/>
        </w:rPr>
      </w:pPr>
      <w:r w:rsidRPr="00044738">
        <w:rPr>
          <w:lang w:val="en-US"/>
        </w:rPr>
        <w:t>Suitable anti-vibration mounts shall be supplied to limit the engine vibrations transmitted to the foundations or surroundings if a vibration analysis study reveals that the package requires isolation from the supporting structure. Anti-vibration mounts shall be of totally enclosed design suitable for the environment, and shall have an isolation efficiency of at least 90% in respect of all engine-induced vibrations.</w:t>
      </w:r>
    </w:p>
    <w:p w:rsidR="0042179D" w:rsidRPr="00044738" w:rsidRDefault="0042179D" w:rsidP="0042179D">
      <w:pPr>
        <w:rPr>
          <w:lang w:val="en-US"/>
        </w:rPr>
      </w:pPr>
      <w:r w:rsidRPr="00044738">
        <w:rPr>
          <w:lang w:val="en-US"/>
        </w:rPr>
        <w:t>Full details, including drawings, of the anti-vibration mounts shall be submitted to the Company together with the frequencies and magnitude of any unbalanced forces and moments that will be transmitted through the supports into the supporting structure.</w:t>
      </w:r>
    </w:p>
    <w:p w:rsidR="0042179D" w:rsidRPr="00044738" w:rsidRDefault="0042179D" w:rsidP="0042179D">
      <w:pPr>
        <w:pStyle w:val="Titre4"/>
        <w:rPr>
          <w:lang w:val="en-US"/>
        </w:rPr>
      </w:pPr>
      <w:bookmarkStart w:id="198" w:name="_Toc511453229"/>
      <w:r w:rsidRPr="00044738">
        <w:rPr>
          <w:lang w:val="en-US"/>
        </w:rPr>
        <w:t>Crankcase explosion relief</w:t>
      </w:r>
      <w:bookmarkEnd w:id="198"/>
    </w:p>
    <w:p w:rsidR="0042179D" w:rsidRPr="00044738" w:rsidRDefault="0042179D" w:rsidP="0042179D">
      <w:pPr>
        <w:rPr>
          <w:lang w:val="en-US"/>
        </w:rPr>
      </w:pPr>
      <w:r w:rsidRPr="00044738">
        <w:rPr>
          <w:lang w:val="en-US"/>
        </w:rPr>
        <w:t>Engines having a crankcase volume of over 0.6 m</w:t>
      </w:r>
      <w:r w:rsidRPr="00044738">
        <w:rPr>
          <w:position w:val="6"/>
          <w:sz w:val="16"/>
          <w:szCs w:val="16"/>
          <w:lang w:val="en-US"/>
        </w:rPr>
        <w:t>3</w:t>
      </w:r>
      <w:r w:rsidRPr="00044738">
        <w:rPr>
          <w:lang w:val="en-US"/>
        </w:rPr>
        <w:t xml:space="preserve"> shall be provided with crankcase explosion relief devices. Explosion relief valves with integral flame traps shall be used.</w:t>
      </w:r>
    </w:p>
    <w:p w:rsidR="0042179D" w:rsidRPr="00044738" w:rsidRDefault="0042179D" w:rsidP="0042179D">
      <w:pPr>
        <w:pStyle w:val="Titre4"/>
        <w:rPr>
          <w:lang w:val="en-US"/>
        </w:rPr>
      </w:pPr>
      <w:bookmarkStart w:id="199" w:name="_Toc511453235"/>
      <w:r w:rsidRPr="00044738">
        <w:rPr>
          <w:lang w:val="en-US"/>
        </w:rPr>
        <w:t>Engine gauge board</w:t>
      </w:r>
      <w:bookmarkEnd w:id="199"/>
    </w:p>
    <w:p w:rsidR="0042179D" w:rsidRPr="00044738" w:rsidRDefault="0042179D" w:rsidP="0042179D">
      <w:pPr>
        <w:keepNext/>
        <w:rPr>
          <w:lang w:val="en-US"/>
        </w:rPr>
      </w:pPr>
      <w:r w:rsidRPr="00044738">
        <w:rPr>
          <w:lang w:val="en-US"/>
        </w:rPr>
        <w:t>An AISI 316L stainless steel gauge board shall be attached to the engine, equipped with the following:</w:t>
      </w:r>
    </w:p>
    <w:p w:rsidR="0042179D" w:rsidRPr="00044738" w:rsidRDefault="0042179D" w:rsidP="0042179D">
      <w:pPr>
        <w:pStyle w:val="Listepuces"/>
        <w:keepNext/>
        <w:rPr>
          <w:rFonts w:eastAsia="SimSun"/>
        </w:rPr>
      </w:pPr>
      <w:r w:rsidRPr="00044738">
        <w:rPr>
          <w:rFonts w:eastAsia="SimSun"/>
        </w:rPr>
        <w:t>Lubricating oil pressure gauge</w:t>
      </w:r>
    </w:p>
    <w:p w:rsidR="0042179D" w:rsidRPr="00044738" w:rsidRDefault="0042179D" w:rsidP="0042179D">
      <w:pPr>
        <w:pStyle w:val="Listepuces"/>
        <w:rPr>
          <w:rFonts w:eastAsia="SimSun"/>
        </w:rPr>
      </w:pPr>
      <w:r w:rsidRPr="00044738">
        <w:rPr>
          <w:rFonts w:eastAsia="SimSun"/>
        </w:rPr>
        <w:t>Engine coolant temperature gauge</w:t>
      </w:r>
    </w:p>
    <w:p w:rsidR="0042179D" w:rsidRPr="00044738" w:rsidRDefault="0042179D" w:rsidP="0042179D">
      <w:pPr>
        <w:pStyle w:val="Listepuces"/>
        <w:rPr>
          <w:rFonts w:eastAsia="SimSun"/>
        </w:rPr>
      </w:pPr>
      <w:r w:rsidRPr="00044738">
        <w:rPr>
          <w:rFonts w:eastAsia="SimSun"/>
        </w:rPr>
        <w:t>Lubricating oil temperature gauge</w:t>
      </w:r>
    </w:p>
    <w:p w:rsidR="0042179D" w:rsidRPr="00044738" w:rsidRDefault="0042179D" w:rsidP="0042179D">
      <w:pPr>
        <w:pStyle w:val="Listepuces"/>
        <w:rPr>
          <w:rFonts w:eastAsia="SimSun"/>
        </w:rPr>
      </w:pPr>
      <w:r w:rsidRPr="00044738">
        <w:rPr>
          <w:rFonts w:eastAsia="SimSun"/>
        </w:rPr>
        <w:t>Engine tachometer and service hours meter</w:t>
      </w:r>
    </w:p>
    <w:p w:rsidR="0042179D" w:rsidRPr="00044738" w:rsidRDefault="0042179D" w:rsidP="0042179D">
      <w:pPr>
        <w:pStyle w:val="Listepuces"/>
        <w:keepNext/>
        <w:rPr>
          <w:rFonts w:eastAsia="SimSun"/>
        </w:rPr>
      </w:pPr>
      <w:r w:rsidRPr="00044738">
        <w:rPr>
          <w:rFonts w:eastAsia="SimSun"/>
        </w:rPr>
        <w:t>Start and stop pushbuttons</w:t>
      </w:r>
    </w:p>
    <w:p w:rsidR="0042179D" w:rsidRPr="00044738" w:rsidRDefault="0042179D" w:rsidP="0042179D">
      <w:pPr>
        <w:pStyle w:val="Listepuces"/>
        <w:rPr>
          <w:rFonts w:eastAsia="SimSun"/>
        </w:rPr>
      </w:pPr>
      <w:r w:rsidRPr="00044738">
        <w:rPr>
          <w:rFonts w:eastAsia="SimSun"/>
        </w:rPr>
        <w:t>ESD pushbutton.</w:t>
      </w:r>
    </w:p>
    <w:p w:rsidR="0042179D" w:rsidRPr="00044738" w:rsidRDefault="0042179D" w:rsidP="0042179D">
      <w:pPr>
        <w:pStyle w:val="Titre2"/>
        <w:rPr>
          <w:lang w:val="en-US"/>
        </w:rPr>
      </w:pPr>
      <w:bookmarkStart w:id="200" w:name="_Toc306265069"/>
      <w:bookmarkStart w:id="201" w:name="_Toc338159244"/>
      <w:r w:rsidRPr="00044738">
        <w:rPr>
          <w:lang w:val="en-US"/>
        </w:rPr>
        <w:t>Generator</w:t>
      </w:r>
      <w:bookmarkEnd w:id="200"/>
      <w:bookmarkEnd w:id="201"/>
    </w:p>
    <w:p w:rsidR="0042179D" w:rsidRPr="00044738" w:rsidRDefault="0042179D" w:rsidP="0042179D">
      <w:pPr>
        <w:rPr>
          <w:lang w:val="en-US"/>
        </w:rPr>
      </w:pPr>
      <w:r w:rsidRPr="00044738">
        <w:rPr>
          <w:lang w:val="en-US"/>
        </w:rPr>
        <w:t xml:space="preserve">Generator shall be according to </w:t>
      </w:r>
      <w:r>
        <w:rPr>
          <w:rStyle w:val="SG"/>
          <w:lang w:val="en-US"/>
        </w:rPr>
        <w:t>GS EP ELE </w:t>
      </w:r>
      <w:r w:rsidRPr="00044738">
        <w:rPr>
          <w:rStyle w:val="SG"/>
          <w:lang w:val="en-US"/>
        </w:rPr>
        <w:t>113</w:t>
      </w:r>
      <w:r w:rsidRPr="00044738">
        <w:rPr>
          <w:lang w:val="en-US"/>
        </w:rPr>
        <w:t xml:space="preserve"> requirements.</w:t>
      </w:r>
    </w:p>
    <w:p w:rsidR="0042179D" w:rsidRPr="00044738" w:rsidRDefault="0042179D" w:rsidP="0042179D">
      <w:pPr>
        <w:pStyle w:val="Titre2"/>
        <w:tabs>
          <w:tab w:val="num" w:pos="360"/>
        </w:tabs>
        <w:rPr>
          <w:lang w:val="en-US"/>
        </w:rPr>
      </w:pPr>
      <w:bookmarkStart w:id="202" w:name="_Toc262729443"/>
      <w:bookmarkStart w:id="203" w:name="_Toc267917971"/>
      <w:bookmarkStart w:id="204" w:name="_Toc306265070"/>
      <w:bookmarkStart w:id="205" w:name="_Toc338159245"/>
      <w:r w:rsidRPr="00044738">
        <w:rPr>
          <w:lang w:val="en-US"/>
        </w:rPr>
        <w:t>Particular specification for rotating equipment - Packaging</w:t>
      </w:r>
      <w:bookmarkEnd w:id="202"/>
      <w:bookmarkEnd w:id="203"/>
      <w:bookmarkEnd w:id="204"/>
      <w:bookmarkEnd w:id="205"/>
    </w:p>
    <w:p w:rsidR="0042179D" w:rsidRPr="00044738" w:rsidRDefault="0042179D" w:rsidP="0042179D">
      <w:pPr>
        <w:pStyle w:val="Titre3"/>
        <w:tabs>
          <w:tab w:val="num" w:pos="360"/>
        </w:tabs>
        <w:rPr>
          <w:lang w:val="en-US"/>
        </w:rPr>
      </w:pPr>
      <w:bookmarkStart w:id="206" w:name="_Toc81273486"/>
      <w:bookmarkStart w:id="207" w:name="_Toc179273117"/>
      <w:bookmarkStart w:id="208" w:name="_Toc244478915"/>
      <w:bookmarkStart w:id="209" w:name="_Toc262729444"/>
      <w:r w:rsidRPr="00044738">
        <w:rPr>
          <w:lang w:val="en-US"/>
        </w:rPr>
        <w:t>General considerations</w:t>
      </w:r>
      <w:bookmarkEnd w:id="206"/>
      <w:bookmarkEnd w:id="207"/>
      <w:bookmarkEnd w:id="208"/>
      <w:bookmarkEnd w:id="209"/>
      <w:r w:rsidRPr="00044738">
        <w:rPr>
          <w:lang w:val="en-US"/>
        </w:rPr>
        <w:t xml:space="preserve"> / safety and environment</w:t>
      </w:r>
    </w:p>
    <w:p w:rsidR="0042179D" w:rsidRPr="00044738" w:rsidRDefault="0042179D" w:rsidP="0042179D">
      <w:pPr>
        <w:rPr>
          <w:lang w:val="en-US"/>
        </w:rPr>
      </w:pPr>
      <w:r w:rsidRPr="00044738">
        <w:rPr>
          <w:lang w:val="en-US"/>
        </w:rPr>
        <w:t xml:space="preserve">The complete package shall be designed for  </w:t>
      </w:r>
      <w:r w:rsidR="00BD359F" w:rsidRPr="00044738">
        <w:rPr>
          <w:lang w:val="en-US"/>
        </w:rPr>
        <w:fldChar w:fldCharType="begin">
          <w:ffData>
            <w:name w:val="Texte108"/>
            <w:enabled/>
            <w:calcOnExit w:val="0"/>
            <w:textInput/>
          </w:ffData>
        </w:fldChar>
      </w:r>
      <w:bookmarkStart w:id="210" w:name="Texte108"/>
      <w:r w:rsidRPr="00044738">
        <w:rPr>
          <w:lang w:val="en-US"/>
        </w:rPr>
        <w:instrText xml:space="preserve"> FORMTEXT </w:instrText>
      </w:r>
      <w:r w:rsidR="00BD359F" w:rsidRPr="00044738">
        <w:rPr>
          <w:lang w:val="en-US"/>
        </w:rPr>
      </w:r>
      <w:r w:rsidR="00BD359F"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00BD359F" w:rsidRPr="00044738">
        <w:rPr>
          <w:lang w:val="en-US"/>
        </w:rPr>
        <w:fldChar w:fldCharType="end"/>
      </w:r>
      <w:bookmarkEnd w:id="210"/>
      <w:r w:rsidRPr="00044738">
        <w:rPr>
          <w:lang w:val="en-US"/>
        </w:rPr>
        <w:t xml:space="preserve"> years of operation at least.</w:t>
      </w:r>
    </w:p>
    <w:p w:rsidR="0042179D" w:rsidRPr="00044738" w:rsidRDefault="0042179D" w:rsidP="0042179D">
      <w:pPr>
        <w:rPr>
          <w:lang w:val="en-US"/>
        </w:rPr>
      </w:pPr>
      <w:r w:rsidRPr="00044738">
        <w:rPr>
          <w:lang w:val="en-US"/>
        </w:rPr>
        <w:t>Environmental conditions for the equipment design are indicated in the paragraph </w:t>
      </w:r>
      <w:r w:rsidR="00BD359F" w:rsidRPr="00044738">
        <w:rPr>
          <w:lang w:val="en-US"/>
        </w:rPr>
        <w:fldChar w:fldCharType="begin"/>
      </w:r>
      <w:r w:rsidRPr="00044738">
        <w:rPr>
          <w:lang w:val="en-US"/>
        </w:rPr>
        <w:instrText xml:space="preserve"> REF _Ref274549365 \r \h </w:instrText>
      </w:r>
      <w:r w:rsidR="00BD359F" w:rsidRPr="00044738">
        <w:rPr>
          <w:lang w:val="en-US"/>
        </w:rPr>
      </w:r>
      <w:r w:rsidR="00BD359F" w:rsidRPr="00044738">
        <w:rPr>
          <w:lang w:val="en-US"/>
        </w:rPr>
        <w:fldChar w:fldCharType="separate"/>
      </w:r>
      <w:r w:rsidR="001B3043">
        <w:rPr>
          <w:lang w:val="en-US"/>
        </w:rPr>
        <w:t>6</w:t>
      </w:r>
      <w:r w:rsidR="00BD359F" w:rsidRPr="00044738">
        <w:rPr>
          <w:lang w:val="en-US"/>
        </w:rPr>
        <w:fldChar w:fldCharType="end"/>
      </w:r>
      <w:r w:rsidRPr="00044738">
        <w:rPr>
          <w:lang w:val="en-US"/>
        </w:rPr>
        <w:t xml:space="preserve"> of this specification.</w:t>
      </w:r>
    </w:p>
    <w:p w:rsidR="0042179D" w:rsidRPr="00044738" w:rsidRDefault="0042179D" w:rsidP="0042179D">
      <w:pPr>
        <w:rPr>
          <w:lang w:val="en-US" w:eastAsia="en-GB"/>
        </w:rPr>
      </w:pPr>
      <w:r w:rsidRPr="00044738">
        <w:rPr>
          <w:lang w:val="en-US" w:eastAsia="en-GB"/>
        </w:rPr>
        <w:t xml:space="preserve">When packages have to be installed in hazardous area zone 2, as per </w:t>
      </w:r>
      <w:r w:rsidRPr="007A46F3">
        <w:rPr>
          <w:rStyle w:val="norme"/>
        </w:rPr>
        <w:t>IP 15</w:t>
      </w:r>
      <w:r w:rsidRPr="00044738">
        <w:rPr>
          <w:lang w:val="en-US"/>
        </w:rPr>
        <w:t>, they shall be</w:t>
      </w:r>
      <w:r w:rsidRPr="00044738">
        <w:rPr>
          <w:rStyle w:val="norme"/>
          <w:lang w:val="en-US"/>
        </w:rPr>
        <w:t xml:space="preserve"> </w:t>
      </w:r>
      <w:r w:rsidRPr="00044738">
        <w:rPr>
          <w:lang w:val="en-US" w:eastAsia="en-GB"/>
        </w:rPr>
        <w:t xml:space="preserve">specified for gas group IIA and temperature class T3 (200°C) and </w:t>
      </w:r>
      <w:r w:rsidRPr="007A46F3">
        <w:rPr>
          <w:rStyle w:val="norme"/>
        </w:rPr>
        <w:t>ATEX European directives 94/9/EC</w:t>
      </w:r>
      <w:r w:rsidRPr="00044738">
        <w:rPr>
          <w:lang w:val="en-US" w:eastAsia="en-GB"/>
        </w:rPr>
        <w:t xml:space="preserve"> and </w:t>
      </w:r>
      <w:r w:rsidRPr="007A46F3">
        <w:rPr>
          <w:rStyle w:val="norme"/>
        </w:rPr>
        <w:t>1999/92/</w:t>
      </w:r>
      <w:smartTag w:uri="urn:schemas-microsoft-com:office:smarttags" w:element="stockticker">
        <w:r w:rsidRPr="007A46F3">
          <w:rPr>
            <w:rStyle w:val="norme"/>
          </w:rPr>
          <w:t>EEC</w:t>
        </w:r>
      </w:smartTag>
      <w:r w:rsidRPr="00044738">
        <w:rPr>
          <w:color w:val="008000"/>
          <w:lang w:val="en-US" w:eastAsia="en-GB"/>
        </w:rPr>
        <w:t xml:space="preserve"> </w:t>
      </w:r>
      <w:r w:rsidRPr="00044738">
        <w:rPr>
          <w:lang w:val="en-US" w:eastAsia="en-GB"/>
        </w:rPr>
        <w:t>shall be applied.</w:t>
      </w:r>
    </w:p>
    <w:p w:rsidR="0042179D" w:rsidRPr="00044738" w:rsidRDefault="0042179D" w:rsidP="0042179D">
      <w:pPr>
        <w:keepNext/>
        <w:rPr>
          <w:lang w:val="en-US" w:eastAsia="en-GB"/>
        </w:rPr>
      </w:pPr>
      <w:r w:rsidRPr="00044738">
        <w:rPr>
          <w:lang w:val="en-US" w:eastAsia="en-GB"/>
        </w:rPr>
        <w:lastRenderedPageBreak/>
        <w:t xml:space="preserve">In this case, packages shall be certified </w:t>
      </w:r>
      <w:r w:rsidRPr="00044738">
        <w:rPr>
          <w:rStyle w:val="rglement"/>
          <w:color w:val="auto"/>
          <w:lang w:val="en-US"/>
        </w:rPr>
        <w:t>ATEX</w:t>
      </w:r>
      <w:r w:rsidRPr="00044738">
        <w:rPr>
          <w:rStyle w:val="rglement"/>
          <w:lang w:val="en-US"/>
        </w:rPr>
        <w:t xml:space="preserve"> </w:t>
      </w:r>
      <w:r w:rsidRPr="00044738">
        <w:rPr>
          <w:rStyle w:val="rglement"/>
          <w:color w:val="auto"/>
          <w:sz w:val="36"/>
          <w:lang w:val="en-US"/>
        </w:rPr>
        <w:t>ε</w:t>
      </w:r>
      <w:r w:rsidRPr="00044738">
        <w:rPr>
          <w:rStyle w:val="rglement"/>
          <w:color w:val="auto"/>
          <w:lang w:val="en-US"/>
        </w:rPr>
        <w:t>x II 3G</w:t>
      </w:r>
      <w:r w:rsidRPr="00044738">
        <w:rPr>
          <w:lang w:val="en-US" w:eastAsia="en-GB"/>
        </w:rPr>
        <w:t xml:space="preserve"> and CE marked with the following requirements:</w:t>
      </w:r>
    </w:p>
    <w:p w:rsidR="0042179D" w:rsidRPr="00044738" w:rsidRDefault="0042179D" w:rsidP="0042179D">
      <w:pPr>
        <w:pStyle w:val="Listepuces"/>
        <w:rPr>
          <w:rFonts w:eastAsia="SimSun"/>
        </w:rPr>
      </w:pPr>
      <w:r w:rsidRPr="00044738">
        <w:rPr>
          <w:rFonts w:eastAsia="SimSun"/>
        </w:rPr>
        <w:t xml:space="preserve">Any instrumentation component shall be certified </w:t>
      </w:r>
      <w:r w:rsidRPr="00044738">
        <w:rPr>
          <w:rStyle w:val="rglement"/>
          <w:color w:val="auto"/>
        </w:rPr>
        <w:t>ATEX</w:t>
      </w:r>
      <w:r w:rsidRPr="00044738">
        <w:rPr>
          <w:rFonts w:eastAsia="SimSun"/>
        </w:rPr>
        <w:t xml:space="preserve"> </w:t>
      </w:r>
      <w:r w:rsidRPr="00044738">
        <w:rPr>
          <w:rStyle w:val="rglement"/>
          <w:color w:val="auto"/>
          <w:sz w:val="36"/>
        </w:rPr>
        <w:t>ε</w:t>
      </w:r>
      <w:r w:rsidRPr="00044738">
        <w:rPr>
          <w:rFonts w:eastAsia="SimSun"/>
        </w:rPr>
        <w:t>x II 2G and CE marked. For facilities located outside the European Union (EU countries), alternative IECEx scheme can be applied (IEC Scheme for Certification relating to Equipment for use in Explosive Atmospheres)</w:t>
      </w:r>
    </w:p>
    <w:p w:rsidR="0042179D" w:rsidRPr="00044738" w:rsidRDefault="0042179D" w:rsidP="0042179D">
      <w:pPr>
        <w:pStyle w:val="Listepuces"/>
        <w:keepNext/>
        <w:rPr>
          <w:rFonts w:eastAsia="SimSun"/>
        </w:rPr>
      </w:pPr>
      <w:r w:rsidRPr="00044738">
        <w:rPr>
          <w:rFonts w:eastAsia="SimSun"/>
        </w:rPr>
        <w:t xml:space="preserve">Any electrical component shall be selected in accordance with </w:t>
      </w:r>
      <w:r>
        <w:rPr>
          <w:rStyle w:val="SG"/>
        </w:rPr>
        <w:t>GS EP ELE </w:t>
      </w:r>
      <w:r w:rsidRPr="00044738">
        <w:rPr>
          <w:rStyle w:val="SG"/>
        </w:rPr>
        <w:t>079</w:t>
      </w:r>
    </w:p>
    <w:p w:rsidR="0042179D" w:rsidRPr="00044738" w:rsidRDefault="0042179D" w:rsidP="0042179D">
      <w:pPr>
        <w:pStyle w:val="Listepuces"/>
        <w:rPr>
          <w:rFonts w:eastAsia="SimSun"/>
        </w:rPr>
      </w:pPr>
      <w:r w:rsidRPr="00044738">
        <w:rPr>
          <w:rFonts w:eastAsia="SimSun"/>
        </w:rPr>
        <w:t xml:space="preserve">Any mechanical component certified </w:t>
      </w:r>
      <w:r w:rsidRPr="00044738">
        <w:rPr>
          <w:rStyle w:val="rglement"/>
          <w:color w:val="auto"/>
        </w:rPr>
        <w:t>ATEX</w:t>
      </w:r>
      <w:r w:rsidRPr="00044738">
        <w:rPr>
          <w:rFonts w:eastAsia="SimSun"/>
        </w:rPr>
        <w:t xml:space="preserve"> </w:t>
      </w:r>
      <w:r w:rsidRPr="00044738">
        <w:rPr>
          <w:rStyle w:val="rglement"/>
          <w:color w:val="auto"/>
          <w:sz w:val="36"/>
        </w:rPr>
        <w:t>ε</w:t>
      </w:r>
      <w:r w:rsidRPr="00044738">
        <w:rPr>
          <w:rFonts w:eastAsia="SimSun"/>
        </w:rPr>
        <w:t>x II 3G and CE marked.</w:t>
      </w:r>
    </w:p>
    <w:p w:rsidR="0042179D" w:rsidRPr="00044738" w:rsidRDefault="0042179D" w:rsidP="0042179D">
      <w:pPr>
        <w:rPr>
          <w:lang w:val="en-US" w:eastAsia="en-GB"/>
        </w:rPr>
      </w:pPr>
      <w:r w:rsidRPr="00044738">
        <w:rPr>
          <w:lang w:val="en-US"/>
        </w:rPr>
        <w:t xml:space="preserve">Any equipment or system required to be left in operation when a safe or a hazardous area zone 2 becomes a hazardous area zone 1 (such as presence of gas, ventilation failure, etc.) shall be certified </w:t>
      </w:r>
      <w:r w:rsidRPr="00044738">
        <w:rPr>
          <w:color w:val="auto"/>
          <w:lang w:val="en-US"/>
        </w:rPr>
        <w:t>ATEX</w:t>
      </w:r>
      <w:r w:rsidRPr="00044738">
        <w:rPr>
          <w:color w:val="008000"/>
          <w:lang w:val="en-US"/>
        </w:rPr>
        <w:t xml:space="preserve"> </w:t>
      </w:r>
      <w:r w:rsidRPr="00044738">
        <w:rPr>
          <w:rStyle w:val="rglement"/>
          <w:color w:val="auto"/>
          <w:sz w:val="36"/>
          <w:lang w:val="en-US"/>
        </w:rPr>
        <w:t>ε</w:t>
      </w:r>
      <w:r w:rsidRPr="00044738">
        <w:rPr>
          <w:color w:val="auto"/>
          <w:lang w:val="en-US"/>
        </w:rPr>
        <w:t>x II 2G and CE marked</w:t>
      </w:r>
      <w:r w:rsidRPr="00044738">
        <w:rPr>
          <w:lang w:val="en-US"/>
        </w:rPr>
        <w:t>.</w:t>
      </w:r>
    </w:p>
    <w:p w:rsidR="0042179D" w:rsidRPr="00044738" w:rsidRDefault="0042179D" w:rsidP="0042179D">
      <w:pPr>
        <w:rPr>
          <w:lang w:val="en-US" w:eastAsia="en-GB"/>
        </w:rPr>
      </w:pPr>
      <w:r w:rsidRPr="00044738">
        <w:rPr>
          <w:lang w:val="en-US" w:eastAsia="en-GB"/>
        </w:rPr>
        <w:t>Package and all accessories shall bear their own marking, according to the mode of protection used.</w:t>
      </w:r>
    </w:p>
    <w:p w:rsidR="0042179D" w:rsidRPr="00044738" w:rsidRDefault="0042179D" w:rsidP="0042179D">
      <w:pPr>
        <w:pStyle w:val="Titre3"/>
        <w:tabs>
          <w:tab w:val="num" w:pos="360"/>
        </w:tabs>
        <w:rPr>
          <w:lang w:val="en-US"/>
        </w:rPr>
      </w:pPr>
      <w:bookmarkStart w:id="211" w:name="_Toc81273496"/>
      <w:bookmarkStart w:id="212" w:name="_Toc179273133"/>
      <w:bookmarkStart w:id="213" w:name="_Toc244478931"/>
      <w:bookmarkStart w:id="214" w:name="_Toc262729446"/>
      <w:r w:rsidRPr="00044738">
        <w:rPr>
          <w:lang w:val="en-US"/>
        </w:rPr>
        <w:t xml:space="preserve">Package </w:t>
      </w:r>
      <w:bookmarkEnd w:id="211"/>
      <w:r w:rsidRPr="00044738">
        <w:rPr>
          <w:lang w:val="en-US"/>
        </w:rPr>
        <w:t>configuration</w:t>
      </w:r>
      <w:bookmarkEnd w:id="212"/>
      <w:bookmarkEnd w:id="213"/>
      <w:bookmarkEnd w:id="214"/>
    </w:p>
    <w:p w:rsidR="0042179D" w:rsidRPr="00044738" w:rsidRDefault="0042179D" w:rsidP="0042179D">
      <w:pPr>
        <w:pStyle w:val="Titre4"/>
        <w:rPr>
          <w:lang w:val="en-US"/>
        </w:rPr>
      </w:pPr>
      <w:bookmarkStart w:id="215" w:name="_Toc179273134"/>
      <w:bookmarkStart w:id="216" w:name="_Toc244478932"/>
      <w:r w:rsidRPr="00044738">
        <w:rPr>
          <w:lang w:val="en-US"/>
        </w:rPr>
        <w:t>Base plate supporting points</w:t>
      </w:r>
      <w:bookmarkEnd w:id="215"/>
      <w:bookmarkEnd w:id="216"/>
    </w:p>
    <w:p w:rsidR="0042179D" w:rsidRPr="00044738" w:rsidRDefault="0042179D" w:rsidP="0042179D">
      <w:pPr>
        <w:rPr>
          <w:lang w:val="en-US"/>
        </w:rPr>
      </w:pPr>
      <w:r w:rsidRPr="00044738">
        <w:rPr>
          <w:lang w:val="en-US"/>
        </w:rPr>
        <w:t>Base plate shall be multipoint rigid design with jacking bolts for leveling purpose.</w:t>
      </w:r>
    </w:p>
    <w:p w:rsidR="0042179D" w:rsidRPr="00044738" w:rsidRDefault="0042179D" w:rsidP="0042179D">
      <w:pPr>
        <w:rPr>
          <w:lang w:val="en-US"/>
        </w:rPr>
      </w:pPr>
      <w:r w:rsidRPr="00044738">
        <w:rPr>
          <w:lang w:val="en-US"/>
        </w:rPr>
        <w:t xml:space="preserve">Supporting shall comply with the requirements of </w:t>
      </w:r>
      <w:r w:rsidRPr="00044738">
        <w:rPr>
          <w:rStyle w:val="SG"/>
          <w:lang w:val="en-US"/>
        </w:rPr>
        <w:t>GS EP MEC 300</w:t>
      </w:r>
      <w:r w:rsidRPr="00044738">
        <w:rPr>
          <w:color w:val="FF6600"/>
          <w:lang w:val="en-US"/>
        </w:rPr>
        <w:t xml:space="preserve"> </w:t>
      </w:r>
      <w:r w:rsidRPr="00044738">
        <w:rPr>
          <w:lang w:val="en-US"/>
        </w:rPr>
        <w:t>and</w:t>
      </w:r>
      <w:r w:rsidRPr="00044738">
        <w:rPr>
          <w:color w:val="FF6600"/>
          <w:lang w:val="en-US"/>
        </w:rPr>
        <w:t xml:space="preserve"> </w:t>
      </w:r>
      <w:r w:rsidRPr="00044738">
        <w:rPr>
          <w:rStyle w:val="SG"/>
          <w:lang w:val="en-US"/>
        </w:rPr>
        <w:t>GS EP STR 103</w:t>
      </w:r>
      <w:r w:rsidRPr="00044738">
        <w:rPr>
          <w:lang w:val="en-US"/>
        </w:rPr>
        <w:t>.</w:t>
      </w:r>
    </w:p>
    <w:p w:rsidR="0042179D" w:rsidRPr="00044738" w:rsidRDefault="0042179D" w:rsidP="0042179D">
      <w:pPr>
        <w:rPr>
          <w:lang w:val="en-US"/>
        </w:rPr>
      </w:pPr>
      <w:r w:rsidRPr="00044738">
        <w:rPr>
          <w:lang w:val="en-US"/>
        </w:rPr>
        <w:t>The supporting structure shall be machined prior to welding the soleplates.</w:t>
      </w:r>
    </w:p>
    <w:p w:rsidR="0042179D" w:rsidRPr="00044738" w:rsidRDefault="0042179D" w:rsidP="0042179D">
      <w:pPr>
        <w:rPr>
          <w:lang w:val="en-US"/>
        </w:rPr>
      </w:pPr>
      <w:r w:rsidRPr="00044738">
        <w:rPr>
          <w:lang w:val="en-US"/>
        </w:rPr>
        <w:t xml:space="preserve">Refer to </w:t>
      </w:r>
      <w:r w:rsidR="00BD359F" w:rsidRPr="00044738">
        <w:rPr>
          <w:lang w:val="en-US"/>
        </w:rPr>
        <w:fldChar w:fldCharType="begin"/>
      </w:r>
      <w:r w:rsidRPr="00044738">
        <w:rPr>
          <w:lang w:val="en-US"/>
        </w:rPr>
        <w:instrText xml:space="preserve"> REF _Ref276469340 \r \h </w:instrText>
      </w:r>
      <w:r w:rsidR="00BD359F" w:rsidRPr="00044738">
        <w:rPr>
          <w:lang w:val="en-US"/>
        </w:rPr>
      </w:r>
      <w:r w:rsidR="00BD359F" w:rsidRPr="00044738">
        <w:rPr>
          <w:lang w:val="en-US"/>
        </w:rPr>
        <w:fldChar w:fldCharType="separate"/>
      </w:r>
      <w:r w:rsidR="001B3043">
        <w:rPr>
          <w:lang w:val="en-US"/>
        </w:rPr>
        <w:t>Appendix 2</w:t>
      </w:r>
      <w:r w:rsidR="00BD359F" w:rsidRPr="00044738">
        <w:rPr>
          <w:lang w:val="en-US"/>
        </w:rPr>
        <w:fldChar w:fldCharType="end"/>
      </w:r>
      <w:r w:rsidRPr="00044738">
        <w:rPr>
          <w:lang w:val="en-US"/>
        </w:rPr>
        <w:t xml:space="preserve"> for details.</w:t>
      </w:r>
    </w:p>
    <w:p w:rsidR="0042179D" w:rsidRPr="00044738" w:rsidRDefault="0042179D" w:rsidP="0042179D">
      <w:pPr>
        <w:pStyle w:val="Titre4"/>
        <w:rPr>
          <w:lang w:val="en-US"/>
        </w:rPr>
      </w:pPr>
      <w:bookmarkStart w:id="217" w:name="_Toc179273136"/>
      <w:bookmarkStart w:id="218" w:name="_Toc244478934"/>
      <w:bookmarkStart w:id="219" w:name="_Ref270400786"/>
      <w:r w:rsidRPr="00044738">
        <w:rPr>
          <w:lang w:val="en-US"/>
        </w:rPr>
        <w:t>Base plate construction details</w:t>
      </w:r>
      <w:bookmarkEnd w:id="217"/>
      <w:bookmarkEnd w:id="218"/>
      <w:bookmarkEnd w:id="219"/>
    </w:p>
    <w:p w:rsidR="0042179D" w:rsidRPr="00044738" w:rsidRDefault="0042179D" w:rsidP="0042179D">
      <w:pPr>
        <w:rPr>
          <w:lang w:val="en-US"/>
        </w:rPr>
      </w:pPr>
      <w:r w:rsidRPr="00044738">
        <w:rPr>
          <w:lang w:val="en-US"/>
        </w:rPr>
        <w:t xml:space="preserve">Base plate design shall conform to </w:t>
      </w:r>
      <w:r w:rsidRPr="00044738">
        <w:rPr>
          <w:color w:val="FF0000"/>
          <w:lang w:val="en-US"/>
        </w:rPr>
        <w:t>GS EP STR 103</w:t>
      </w:r>
      <w:r w:rsidRPr="00044738">
        <w:rPr>
          <w:lang w:val="en-US"/>
        </w:rPr>
        <w:t xml:space="preserve"> to maintain alignment of the line shaft under all operating condition whether normal, transient and abnormal.</w:t>
      </w:r>
    </w:p>
    <w:p w:rsidR="0042179D" w:rsidRPr="00044738" w:rsidRDefault="0042179D" w:rsidP="0042179D">
      <w:pPr>
        <w:keepNext/>
        <w:rPr>
          <w:lang w:val="en-US"/>
        </w:rPr>
      </w:pPr>
      <w:r w:rsidRPr="00044738">
        <w:rPr>
          <w:lang w:val="en-US"/>
        </w:rPr>
        <w:t>Base plate shall be designed with either:</w:t>
      </w:r>
    </w:p>
    <w:p w:rsidR="0042179D" w:rsidRPr="00044738" w:rsidRDefault="0042179D" w:rsidP="0042179D">
      <w:pPr>
        <w:pStyle w:val="Listepuces"/>
        <w:rPr>
          <w:rFonts w:eastAsia="SimSun"/>
        </w:rPr>
      </w:pPr>
      <w:r w:rsidRPr="00044738">
        <w:rPr>
          <w:rFonts w:eastAsia="SimSun"/>
        </w:rPr>
        <w:t xml:space="preserve">A non slip decking steel plate covering the top of the base plate and a drip pan and gutter all around with 2 drains points of </w:t>
      </w:r>
      <w:smartTag w:uri="urn:schemas-microsoft-com:office:smarttags" w:element="metricconverter">
        <w:smartTagPr>
          <w:attr w:name="ProductID" w:val="2”"/>
        </w:smartTagPr>
        <w:r w:rsidRPr="00044738">
          <w:rPr>
            <w:rFonts w:eastAsia="SimSun"/>
          </w:rPr>
          <w:t>2”</w:t>
        </w:r>
      </w:smartTag>
      <w:r w:rsidRPr="00044738">
        <w:rPr>
          <w:rFonts w:eastAsia="SimSun"/>
        </w:rPr>
        <w:t xml:space="preserve"> diameter minimum</w:t>
      </w:r>
    </w:p>
    <w:p w:rsidR="0042179D" w:rsidRPr="00044738" w:rsidRDefault="0042179D" w:rsidP="0042179D">
      <w:pPr>
        <w:keepNext/>
        <w:ind w:firstLine="284"/>
        <w:rPr>
          <w:lang w:val="en-US"/>
        </w:rPr>
      </w:pPr>
      <w:r w:rsidRPr="00044738">
        <w:rPr>
          <w:lang w:val="en-US"/>
        </w:rPr>
        <w:t>or</w:t>
      </w:r>
    </w:p>
    <w:p w:rsidR="0042179D" w:rsidRPr="00044738" w:rsidRDefault="0042179D" w:rsidP="0042179D">
      <w:pPr>
        <w:pStyle w:val="Listepuces"/>
        <w:rPr>
          <w:rFonts w:eastAsia="SimSun"/>
        </w:rPr>
      </w:pPr>
      <w:r w:rsidRPr="00044738">
        <w:rPr>
          <w:rFonts w:eastAsia="SimSun"/>
        </w:rPr>
        <w:t>Grating covering the top of the baseplate and a steel plate continuously welded at the bottom of base plate recovering any oil spill and drain points of 2” diameter minimum.</w:t>
      </w:r>
    </w:p>
    <w:p w:rsidR="0042179D" w:rsidRPr="00044738" w:rsidRDefault="0042179D" w:rsidP="0042179D">
      <w:pPr>
        <w:rPr>
          <w:lang w:val="en-US"/>
        </w:rPr>
      </w:pPr>
      <w:r w:rsidRPr="00044738">
        <w:rPr>
          <w:lang w:val="en-US"/>
        </w:rPr>
        <w:t>All the equipment supported by the skid shall be contained within the skid projection footprint (meaning that no equipment overhung/projection outside the skid footprint is allowed).</w:t>
      </w:r>
    </w:p>
    <w:p w:rsidR="0042179D" w:rsidRPr="00044738" w:rsidRDefault="0042179D" w:rsidP="00442DEB">
      <w:pPr>
        <w:pStyle w:val="Titre4"/>
        <w:rPr>
          <w:lang w:val="en-US"/>
        </w:rPr>
      </w:pPr>
      <w:bookmarkStart w:id="220" w:name="_Toc179273141"/>
      <w:bookmarkStart w:id="221" w:name="_Toc244478935"/>
      <w:bookmarkStart w:id="222" w:name="_Ref270400797"/>
      <w:bookmarkStart w:id="223" w:name="_Ref270400956"/>
      <w:r w:rsidRPr="00044738">
        <w:rPr>
          <w:lang w:val="en-US"/>
        </w:rPr>
        <w:lastRenderedPageBreak/>
        <w:t>Package lifting appliances</w:t>
      </w:r>
      <w:bookmarkEnd w:id="220"/>
      <w:bookmarkEnd w:id="221"/>
      <w:bookmarkEnd w:id="222"/>
      <w:bookmarkEnd w:id="223"/>
    </w:p>
    <w:p w:rsidR="0042179D" w:rsidRPr="00044738" w:rsidRDefault="0042179D" w:rsidP="00442DEB">
      <w:pPr>
        <w:keepNext/>
        <w:rPr>
          <w:lang w:val="en-US"/>
        </w:rPr>
      </w:pPr>
      <w:r w:rsidRPr="00044738">
        <w:rPr>
          <w:lang w:val="en-US"/>
        </w:rPr>
        <w:t xml:space="preserve">Package lifting appliances, such as lifting beams or spreader bars, slings, shackles, etc., shall be included in the Vendor scope of supply and designed, tested and certified by an approved authority in accordance with </w:t>
      </w:r>
      <w:r w:rsidRPr="00044738">
        <w:rPr>
          <w:color w:val="FF0000"/>
          <w:lang w:val="en-US"/>
        </w:rPr>
        <w:t>GS EP STR 103</w:t>
      </w:r>
      <w:r w:rsidRPr="00044738">
        <w:rPr>
          <w:lang w:val="en-US"/>
        </w:rPr>
        <w:t>.</w:t>
      </w:r>
    </w:p>
    <w:p w:rsidR="0042179D" w:rsidRPr="00044738" w:rsidRDefault="0042179D" w:rsidP="00442DEB">
      <w:pPr>
        <w:keepNext/>
        <w:rPr>
          <w:lang w:val="en-US"/>
        </w:rPr>
      </w:pPr>
      <w:r w:rsidRPr="00044738">
        <w:rPr>
          <w:lang w:val="en-US"/>
        </w:rPr>
        <w:t>Lifting appliances shall be load tested at 125% of the safe working load and certified. Visual inspections and NDT (dye penetrant and ultra sonic inspections) shall be performed after the load test.</w:t>
      </w:r>
    </w:p>
    <w:p w:rsidR="0042179D" w:rsidRPr="00044738" w:rsidRDefault="0042179D" w:rsidP="0042179D">
      <w:pPr>
        <w:pStyle w:val="Titre3"/>
        <w:rPr>
          <w:lang w:val="en-US"/>
        </w:rPr>
      </w:pPr>
      <w:bookmarkStart w:id="224" w:name="_Ref306114464"/>
      <w:r w:rsidRPr="00044738">
        <w:rPr>
          <w:lang w:val="en-US"/>
        </w:rPr>
        <w:t>Package enclosure</w:t>
      </w:r>
      <w:bookmarkEnd w:id="224"/>
    </w:p>
    <w:p w:rsidR="0042179D" w:rsidRPr="00044738" w:rsidRDefault="0042179D" w:rsidP="007A46F3">
      <w:pPr>
        <w:pBdr>
          <w:bar w:val="single" w:sz="4" w:color="auto"/>
        </w:pBdr>
        <w:rPr>
          <w:lang w:val="en-US"/>
        </w:rPr>
      </w:pPr>
      <w:r w:rsidRPr="00044738">
        <w:rPr>
          <w:lang w:val="en-US"/>
        </w:rPr>
        <w:t>Diesel engine driven generator package shall be installed in an enclosure protected by internal ventilation.</w:t>
      </w:r>
    </w:p>
    <w:p w:rsidR="0042179D" w:rsidRPr="00044738" w:rsidRDefault="0042179D" w:rsidP="0042179D">
      <w:pPr>
        <w:keepNext/>
        <w:rPr>
          <w:lang w:val="en-US"/>
        </w:rPr>
      </w:pPr>
      <w:r w:rsidRPr="00044738">
        <w:rPr>
          <w:lang w:val="en-US"/>
        </w:rPr>
        <w:t>Enclosure internal ventilation shall be designed to:</w:t>
      </w:r>
    </w:p>
    <w:p w:rsidR="0042179D" w:rsidRPr="00044738" w:rsidRDefault="0042179D" w:rsidP="0042179D">
      <w:pPr>
        <w:pStyle w:val="Listepuces"/>
        <w:keepNext/>
        <w:rPr>
          <w:rFonts w:eastAsia="SimSun"/>
        </w:rPr>
      </w:pPr>
      <w:r w:rsidRPr="00044738">
        <w:rPr>
          <w:rFonts w:eastAsia="SimSun"/>
        </w:rPr>
        <w:t>Provide temperature control to ensure the intended operation of equipment is achieved</w:t>
      </w:r>
    </w:p>
    <w:p w:rsidR="0042179D" w:rsidRPr="00044738" w:rsidRDefault="0042179D" w:rsidP="0042179D">
      <w:pPr>
        <w:pStyle w:val="Listepuces"/>
        <w:rPr>
          <w:rFonts w:eastAsia="SimSun"/>
        </w:rPr>
      </w:pPr>
      <w:r w:rsidRPr="00044738">
        <w:rPr>
          <w:rFonts w:eastAsia="SimSun"/>
        </w:rPr>
        <w:t>Control hazardous zones and promote the dilution of flammable gas, vapour and mist leaks.</w:t>
      </w:r>
    </w:p>
    <w:p w:rsidR="0042179D" w:rsidRPr="00044738" w:rsidRDefault="0042179D" w:rsidP="0042179D">
      <w:pPr>
        <w:rPr>
          <w:lang w:val="en-US"/>
        </w:rPr>
      </w:pPr>
      <w:r w:rsidRPr="00044738">
        <w:rPr>
          <w:lang w:val="en-US"/>
        </w:rPr>
        <w:t>Enclosure internal ventilation shall be insured by a main ventilation system backed up by a standby ventilation system.</w:t>
      </w:r>
    </w:p>
    <w:p w:rsidR="0042179D" w:rsidRPr="00044738" w:rsidRDefault="0042179D" w:rsidP="0042179D">
      <w:pPr>
        <w:rPr>
          <w:lang w:val="en-US"/>
        </w:rPr>
      </w:pPr>
      <w:r w:rsidRPr="00044738">
        <w:rPr>
          <w:lang w:val="en-US"/>
        </w:rPr>
        <w:t>Main ventilation system fan may be either directly driven by the diesel engine when diesel engine cooling is by radiator or electric driven or hydraulic driven.</w:t>
      </w:r>
    </w:p>
    <w:p w:rsidR="0042179D" w:rsidRPr="00044738" w:rsidRDefault="0042179D" w:rsidP="0042179D">
      <w:pPr>
        <w:rPr>
          <w:lang w:val="en-US"/>
        </w:rPr>
      </w:pPr>
      <w:r w:rsidRPr="00044738">
        <w:rPr>
          <w:lang w:val="en-US"/>
        </w:rPr>
        <w:t>Main and Standby ventilation shall be sized 2 X 100%.</w:t>
      </w:r>
    </w:p>
    <w:p w:rsidR="0042179D" w:rsidRPr="00044738" w:rsidRDefault="0042179D" w:rsidP="0042179D">
      <w:pPr>
        <w:keepNext/>
        <w:rPr>
          <w:lang w:val="en-US"/>
        </w:rPr>
      </w:pPr>
      <w:r w:rsidRPr="00044738">
        <w:rPr>
          <w:lang w:val="en-US"/>
        </w:rPr>
        <w:t>Diesel engine shall be equipped with:</w:t>
      </w:r>
    </w:p>
    <w:p w:rsidR="0042179D" w:rsidRPr="00044738" w:rsidRDefault="0042179D" w:rsidP="0042179D">
      <w:pPr>
        <w:pStyle w:val="Listepuces"/>
        <w:keepNext/>
        <w:rPr>
          <w:rFonts w:eastAsia="SimSun"/>
        </w:rPr>
      </w:pPr>
      <w:r w:rsidRPr="00044738">
        <w:rPr>
          <w:rFonts w:eastAsia="SimSun"/>
        </w:rPr>
        <w:t>A combustion air shut-off valve with limit switch and manual reset that shall be triggered in case of engine overspeed</w:t>
      </w:r>
    </w:p>
    <w:p w:rsidR="0042179D" w:rsidRPr="00044738" w:rsidRDefault="0042179D" w:rsidP="0042179D">
      <w:pPr>
        <w:pStyle w:val="Listepuces"/>
        <w:rPr>
          <w:rFonts w:eastAsia="SimSun"/>
        </w:rPr>
      </w:pPr>
      <w:r w:rsidRPr="00044738">
        <w:rPr>
          <w:rFonts w:eastAsia="SimSun"/>
        </w:rPr>
        <w:t>A spark arrester with an ash removal trap.</w:t>
      </w:r>
    </w:p>
    <w:p w:rsidR="0042179D" w:rsidRPr="00044738" w:rsidRDefault="0042179D" w:rsidP="0042179D">
      <w:pPr>
        <w:keepNext/>
        <w:rPr>
          <w:lang w:val="en-US"/>
        </w:rPr>
      </w:pPr>
      <w:r w:rsidRPr="00044738">
        <w:rPr>
          <w:lang w:val="en-US"/>
        </w:rPr>
        <w:t>For engine driven generator packages to be installed in a hazardous area, package enclosure shall be:</w:t>
      </w:r>
    </w:p>
    <w:p w:rsidR="0042179D" w:rsidRPr="00044738" w:rsidRDefault="0042179D" w:rsidP="0042179D">
      <w:pPr>
        <w:pStyle w:val="Listepuces"/>
        <w:keepNext/>
        <w:rPr>
          <w:rFonts w:eastAsia="SimSun"/>
        </w:rPr>
      </w:pPr>
      <w:r w:rsidRPr="00044738">
        <w:rPr>
          <w:rFonts w:eastAsia="SimSun"/>
        </w:rPr>
        <w:t>Classified as safe area (I.E.C. codes) when pressurization and ventilation are in operation with no presence of gas</w:t>
      </w:r>
    </w:p>
    <w:p w:rsidR="0042179D" w:rsidRPr="00044738" w:rsidRDefault="0042179D" w:rsidP="0042179D">
      <w:pPr>
        <w:pStyle w:val="Listepuces"/>
        <w:rPr>
          <w:rFonts w:eastAsia="SimSun"/>
        </w:rPr>
      </w:pPr>
      <w:r w:rsidRPr="00044738">
        <w:rPr>
          <w:rFonts w:eastAsia="SimSun"/>
        </w:rPr>
        <w:t xml:space="preserve">Classified as Zone 1 area (I.E.C. codes) category 2G as per </w:t>
      </w:r>
      <w:r w:rsidRPr="00044738">
        <w:rPr>
          <w:rStyle w:val="rglement"/>
          <w:color w:val="auto"/>
        </w:rPr>
        <w:t>ATEX</w:t>
      </w:r>
      <w:r w:rsidRPr="00044738">
        <w:rPr>
          <w:rFonts w:eastAsia="SimSun"/>
        </w:rPr>
        <w:t xml:space="preserve"> Directives upon ventilation failure and gas detection.</w:t>
      </w:r>
    </w:p>
    <w:p w:rsidR="0042179D" w:rsidRPr="00044738" w:rsidRDefault="0042179D" w:rsidP="0042179D">
      <w:pPr>
        <w:keepNext/>
        <w:rPr>
          <w:lang w:val="en-US"/>
        </w:rPr>
      </w:pPr>
      <w:r w:rsidRPr="00044738">
        <w:rPr>
          <w:lang w:val="en-US"/>
        </w:rPr>
        <w:t xml:space="preserve">However, the following equipment and systems shall be certified </w:t>
      </w:r>
      <w:r w:rsidRPr="00044738">
        <w:rPr>
          <w:color w:val="auto"/>
          <w:lang w:val="en-US"/>
        </w:rPr>
        <w:t>ATEX</w:t>
      </w:r>
      <w:r w:rsidRPr="00044738">
        <w:rPr>
          <w:color w:val="008000"/>
          <w:lang w:val="en-US"/>
        </w:rPr>
        <w:t xml:space="preserve"> </w:t>
      </w:r>
      <w:r w:rsidRPr="00044738">
        <w:rPr>
          <w:rStyle w:val="rglement"/>
          <w:color w:val="auto"/>
          <w:sz w:val="36"/>
          <w:lang w:val="en-US"/>
        </w:rPr>
        <w:t>ε</w:t>
      </w:r>
      <w:r w:rsidRPr="00044738">
        <w:rPr>
          <w:color w:val="auto"/>
          <w:lang w:val="en-US"/>
        </w:rPr>
        <w:t>x II 2G and CE</w:t>
      </w:r>
      <w:r w:rsidRPr="00044738">
        <w:rPr>
          <w:color w:val="008000"/>
          <w:lang w:val="en-US"/>
        </w:rPr>
        <w:t xml:space="preserve"> </w:t>
      </w:r>
      <w:r w:rsidRPr="00044738">
        <w:rPr>
          <w:color w:val="auto"/>
          <w:lang w:val="en-US"/>
        </w:rPr>
        <w:t>marked</w:t>
      </w:r>
      <w:r w:rsidRPr="00044738">
        <w:rPr>
          <w:lang w:val="en-US"/>
        </w:rPr>
        <w:t>:</w:t>
      </w:r>
    </w:p>
    <w:p w:rsidR="0042179D" w:rsidRPr="00044738" w:rsidRDefault="0042179D" w:rsidP="0042179D">
      <w:pPr>
        <w:pStyle w:val="Listepuces"/>
        <w:keepNext/>
        <w:rPr>
          <w:rFonts w:eastAsia="SimSun"/>
        </w:rPr>
      </w:pPr>
      <w:r w:rsidRPr="00044738">
        <w:rPr>
          <w:rFonts w:eastAsia="SimSun"/>
        </w:rPr>
        <w:t>Enclosure ventilation systems</w:t>
      </w:r>
    </w:p>
    <w:p w:rsidR="0042179D" w:rsidRPr="00044738" w:rsidRDefault="0042179D" w:rsidP="0042179D">
      <w:pPr>
        <w:pStyle w:val="Listepuces"/>
        <w:rPr>
          <w:rFonts w:eastAsia="SimSun"/>
        </w:rPr>
      </w:pPr>
      <w:r w:rsidRPr="00044738">
        <w:rPr>
          <w:rFonts w:eastAsia="SimSun"/>
        </w:rPr>
        <w:t>Fire and gas detection and monitoring systems</w:t>
      </w:r>
    </w:p>
    <w:p w:rsidR="0042179D" w:rsidRPr="00044738" w:rsidRDefault="0042179D" w:rsidP="0042179D">
      <w:pPr>
        <w:pStyle w:val="Listepuces"/>
        <w:rPr>
          <w:rFonts w:eastAsia="SimSun"/>
        </w:rPr>
      </w:pPr>
      <w:r w:rsidRPr="00044738">
        <w:rPr>
          <w:rFonts w:eastAsia="SimSun"/>
        </w:rPr>
        <w:t>Fire dampers with associated power supply distribution panels</w:t>
      </w:r>
    </w:p>
    <w:p w:rsidR="0042179D" w:rsidRPr="00044738" w:rsidRDefault="0042179D" w:rsidP="007A46F3">
      <w:pPr>
        <w:pStyle w:val="Listepuces"/>
        <w:pBdr>
          <w:right w:val="single" w:sz="4" w:space="4" w:color="auto"/>
        </w:pBdr>
        <w:rPr>
          <w:rFonts w:eastAsia="SimSun"/>
        </w:rPr>
      </w:pPr>
      <w:r w:rsidRPr="00044738">
        <w:rPr>
          <w:rFonts w:eastAsia="SimSun"/>
        </w:rPr>
        <w:t xml:space="preserve">Fire </w:t>
      </w:r>
      <w:r w:rsidR="007A46F3">
        <w:rPr>
          <w:rFonts w:eastAsia="SimSun"/>
        </w:rPr>
        <w:t>suppression</w:t>
      </w:r>
      <w:r w:rsidRPr="00044738">
        <w:rPr>
          <w:rFonts w:eastAsia="SimSun"/>
        </w:rPr>
        <w:t xml:space="preserve"> systems</w:t>
      </w:r>
    </w:p>
    <w:p w:rsidR="0042179D" w:rsidRPr="00044738" w:rsidRDefault="0042179D" w:rsidP="0042179D">
      <w:pPr>
        <w:pStyle w:val="Listepuces"/>
        <w:rPr>
          <w:rFonts w:eastAsia="SimSun"/>
        </w:rPr>
      </w:pPr>
      <w:r w:rsidRPr="00044738">
        <w:rPr>
          <w:rFonts w:eastAsia="SimSun"/>
        </w:rPr>
        <w:t>Emergency lube oil systems with associated power distribution panels, if any</w:t>
      </w:r>
    </w:p>
    <w:p w:rsidR="0042179D" w:rsidRPr="00044738" w:rsidRDefault="0042179D" w:rsidP="0042179D">
      <w:pPr>
        <w:pStyle w:val="Listepuces"/>
        <w:keepNext/>
        <w:rPr>
          <w:rFonts w:eastAsia="SimSun"/>
        </w:rPr>
      </w:pPr>
      <w:r w:rsidRPr="00044738">
        <w:rPr>
          <w:rFonts w:eastAsia="SimSun"/>
        </w:rPr>
        <w:lastRenderedPageBreak/>
        <w:t>Turning gear systems with associated power distribution panels, if any</w:t>
      </w:r>
    </w:p>
    <w:p w:rsidR="0042179D" w:rsidRPr="00044738" w:rsidRDefault="0042179D" w:rsidP="0042179D">
      <w:pPr>
        <w:pStyle w:val="Listepuces"/>
        <w:rPr>
          <w:rFonts w:eastAsia="SimSun"/>
        </w:rPr>
      </w:pPr>
      <w:r w:rsidRPr="00044738">
        <w:rPr>
          <w:rFonts w:eastAsia="SimSun"/>
        </w:rPr>
        <w:t>Emergency lightings.</w:t>
      </w:r>
    </w:p>
    <w:p w:rsidR="0042179D" w:rsidRPr="00044738" w:rsidRDefault="0042179D" w:rsidP="007A46F3">
      <w:pPr>
        <w:pStyle w:val="Titre4"/>
        <w:rPr>
          <w:lang w:val="en-US"/>
        </w:rPr>
      </w:pPr>
      <w:bookmarkStart w:id="225" w:name="_Ref306114561"/>
      <w:r w:rsidRPr="00044738">
        <w:rPr>
          <w:lang w:val="en-US"/>
        </w:rPr>
        <w:t>Air ventilation system</w:t>
      </w:r>
      <w:bookmarkEnd w:id="225"/>
    </w:p>
    <w:p w:rsidR="0042179D" w:rsidRPr="00044738" w:rsidRDefault="0042179D" w:rsidP="0042179D">
      <w:pPr>
        <w:rPr>
          <w:lang w:val="en-US"/>
        </w:rPr>
      </w:pPr>
      <w:r w:rsidRPr="00044738">
        <w:rPr>
          <w:lang w:val="en-US"/>
        </w:rPr>
        <w:t>This chapter only applies to machinery enclosures.</w:t>
      </w:r>
    </w:p>
    <w:p w:rsidR="0042179D" w:rsidRPr="00044738" w:rsidRDefault="0042179D" w:rsidP="0042179D">
      <w:pPr>
        <w:rPr>
          <w:lang w:val="en-US"/>
        </w:rPr>
      </w:pPr>
      <w:r w:rsidRPr="00044738">
        <w:rPr>
          <w:lang w:val="en-US"/>
        </w:rPr>
        <w:t>The internal perforated liners shall be made of AISI 316L stainless steel.</w:t>
      </w:r>
    </w:p>
    <w:p w:rsidR="0042179D" w:rsidRPr="00044738" w:rsidRDefault="0042179D" w:rsidP="0042179D">
      <w:pPr>
        <w:rPr>
          <w:lang w:val="en-US"/>
        </w:rPr>
      </w:pPr>
      <w:r w:rsidRPr="00044738">
        <w:rPr>
          <w:lang w:val="en-US"/>
        </w:rPr>
        <w:t>The enclosure shall include side doors and removable panels, to allow equipment maintenance and removal.</w:t>
      </w:r>
    </w:p>
    <w:p w:rsidR="0042179D" w:rsidRPr="00044738" w:rsidRDefault="0042179D" w:rsidP="0042179D">
      <w:pPr>
        <w:rPr>
          <w:lang w:val="en-US"/>
        </w:rPr>
      </w:pPr>
      <w:r w:rsidRPr="00044738">
        <w:rPr>
          <w:lang w:val="en-US"/>
        </w:rPr>
        <w:t>Hinges, rod assemblies and door handles shall be of heavy duty type, made of AISI 316L stainless steel.</w:t>
      </w:r>
    </w:p>
    <w:p w:rsidR="0042179D" w:rsidRPr="00044738" w:rsidRDefault="0042179D" w:rsidP="0042179D">
      <w:pPr>
        <w:rPr>
          <w:lang w:val="en-US"/>
        </w:rPr>
      </w:pPr>
      <w:r w:rsidRPr="00044738">
        <w:rPr>
          <w:lang w:val="en-US"/>
        </w:rPr>
        <w:t>Doors shall be fitted with anti-panic handles on the inside.</w:t>
      </w:r>
    </w:p>
    <w:p w:rsidR="0042179D" w:rsidRPr="00044738" w:rsidRDefault="0042179D" w:rsidP="0042179D">
      <w:pPr>
        <w:rPr>
          <w:lang w:val="en-US"/>
        </w:rPr>
      </w:pPr>
      <w:r w:rsidRPr="00044738">
        <w:rPr>
          <w:lang w:val="en-US"/>
        </w:rPr>
        <w:t>The complete air ventilation system shall be made of AISI 316L stainless steel.</w:t>
      </w:r>
    </w:p>
    <w:p w:rsidR="0042179D" w:rsidRPr="00044738" w:rsidRDefault="0042179D" w:rsidP="0042179D">
      <w:pPr>
        <w:rPr>
          <w:lang w:val="en-US"/>
        </w:rPr>
      </w:pPr>
      <w:r w:rsidRPr="00044738">
        <w:rPr>
          <w:lang w:val="en-US"/>
        </w:rPr>
        <w:t>Damper hinges shall be of heavy duty type and made of AISI 316L stainless steel that does not require periodic greasing.</w:t>
      </w:r>
    </w:p>
    <w:p w:rsidR="0042179D" w:rsidRPr="00044738" w:rsidRDefault="0042179D" w:rsidP="0042179D">
      <w:pPr>
        <w:rPr>
          <w:lang w:val="en-US"/>
        </w:rPr>
      </w:pPr>
      <w:r w:rsidRPr="00044738">
        <w:rPr>
          <w:lang w:val="en-US"/>
        </w:rPr>
        <w:t>The air inlet ventilation duct shall be equipped with cleanable, barrier type filters.</w:t>
      </w:r>
    </w:p>
    <w:p w:rsidR="0042179D" w:rsidRPr="00044738" w:rsidRDefault="0042179D" w:rsidP="0042179D">
      <w:pPr>
        <w:rPr>
          <w:lang w:val="en-US"/>
        </w:rPr>
      </w:pPr>
      <w:r w:rsidRPr="00044738">
        <w:rPr>
          <w:lang w:val="en-US"/>
        </w:rPr>
        <w:t>Scope of supply for ducting shall be clarified during bid evaluation.</w:t>
      </w:r>
    </w:p>
    <w:p w:rsidR="0042179D" w:rsidRPr="00044738" w:rsidRDefault="0042179D" w:rsidP="0042179D">
      <w:pPr>
        <w:rPr>
          <w:lang w:val="en-US"/>
        </w:rPr>
      </w:pPr>
      <w:r w:rsidRPr="00044738">
        <w:rPr>
          <w:lang w:val="en-US"/>
        </w:rPr>
        <w:t xml:space="preserve">Fresh air intakes to any machinery enclosure shall be located in a safe area, </w:t>
      </w:r>
      <w:r w:rsidRPr="00044738">
        <w:rPr>
          <w:b/>
          <w:lang w:val="en-US"/>
        </w:rPr>
        <w:t>at least 2 meters away from a hazardous area</w:t>
      </w:r>
      <w:r w:rsidRPr="00044738">
        <w:rPr>
          <w:lang w:val="en-US"/>
        </w:rPr>
        <w:t xml:space="preserve">, and should be up the prevailing wind from the rest of the installation. </w:t>
      </w:r>
    </w:p>
    <w:p w:rsidR="0042179D" w:rsidRPr="00044738" w:rsidRDefault="0042179D" w:rsidP="0042179D">
      <w:pPr>
        <w:rPr>
          <w:lang w:val="en-US"/>
        </w:rPr>
      </w:pPr>
      <w:r w:rsidRPr="00044738">
        <w:rPr>
          <w:lang w:val="en-US"/>
        </w:rPr>
        <w:t xml:space="preserve">Machinery enclosure ventilation air outlet shall be located 5 meters at least from any machinery combustion air exhaust termination. </w:t>
      </w:r>
    </w:p>
    <w:p w:rsidR="0042179D" w:rsidRPr="00044738" w:rsidRDefault="0042179D" w:rsidP="007A46F3">
      <w:pPr>
        <w:pStyle w:val="Titre4"/>
        <w:rPr>
          <w:lang w:val="en-US"/>
        </w:rPr>
      </w:pPr>
      <w:bookmarkStart w:id="226" w:name="_Ref306114585"/>
      <w:r w:rsidRPr="00044738">
        <w:rPr>
          <w:lang w:val="en-US"/>
        </w:rPr>
        <w:t>Lighting</w:t>
      </w:r>
      <w:bookmarkEnd w:id="226"/>
    </w:p>
    <w:p w:rsidR="0042179D" w:rsidRPr="00044738" w:rsidRDefault="0042179D" w:rsidP="00EE3C73">
      <w:pPr>
        <w:pBdr>
          <w:right w:val="single" w:sz="4" w:space="4" w:color="auto"/>
        </w:pBdr>
        <w:rPr>
          <w:lang w:val="en-US"/>
        </w:rPr>
      </w:pPr>
      <w:r w:rsidRPr="00044738">
        <w:rPr>
          <w:lang w:val="en-US"/>
        </w:rPr>
        <w:t>The lighting inside package enclosure shall be designed for routine maintenance and inspection.</w:t>
      </w:r>
      <w:r w:rsidR="00EE3C73">
        <w:rPr>
          <w:lang w:val="en-US"/>
        </w:rPr>
        <w:t xml:space="preserve"> It shall be permanent and supplied from the essential switchboard.</w:t>
      </w:r>
    </w:p>
    <w:p w:rsidR="0042179D" w:rsidRPr="00044738" w:rsidRDefault="0042179D" w:rsidP="0042179D">
      <w:pPr>
        <w:rPr>
          <w:lang w:val="en-US"/>
        </w:rPr>
      </w:pPr>
      <w:r w:rsidRPr="00044738">
        <w:rPr>
          <w:lang w:val="en-US"/>
        </w:rPr>
        <w:t>An emergency lighting shall be provided with dedicated battery sets suitable for use in Zone 1 hazardous area to allow for escape.</w:t>
      </w:r>
    </w:p>
    <w:p w:rsidR="0042179D" w:rsidRPr="00044738" w:rsidRDefault="0042179D" w:rsidP="00DB2B69">
      <w:pPr>
        <w:pStyle w:val="Titre4"/>
        <w:pBdr>
          <w:right w:val="single" w:sz="4" w:space="4" w:color="auto"/>
        </w:pBdr>
        <w:rPr>
          <w:lang w:val="en-US"/>
        </w:rPr>
      </w:pPr>
      <w:r w:rsidRPr="00044738">
        <w:rPr>
          <w:lang w:val="en-US"/>
        </w:rPr>
        <w:t>Fire and gas system and fire suppression system</w:t>
      </w:r>
    </w:p>
    <w:p w:rsidR="0042179D" w:rsidRDefault="0042179D" w:rsidP="00EA70CD">
      <w:pPr>
        <w:pBdr>
          <w:right w:val="single" w:sz="4" w:space="4" w:color="auto"/>
        </w:pBdr>
        <w:rPr>
          <w:lang w:val="en-US"/>
        </w:rPr>
      </w:pPr>
      <w:r w:rsidRPr="00044738">
        <w:rPr>
          <w:lang w:val="en-US"/>
        </w:rPr>
        <w:t>The fire and gas system (FGS) and the fire suppression system (</w:t>
      </w:r>
      <w:smartTag w:uri="urn:schemas-microsoft-com:office:smarttags" w:element="stockticker">
        <w:r w:rsidRPr="00044738">
          <w:rPr>
            <w:lang w:val="en-US"/>
          </w:rPr>
          <w:t>FSS</w:t>
        </w:r>
      </w:smartTag>
      <w:r w:rsidRPr="00044738">
        <w:rPr>
          <w:lang w:val="en-US"/>
        </w:rPr>
        <w:t xml:space="preserve">) of the package shall comply with </w:t>
      </w:r>
      <w:r w:rsidRPr="00044738">
        <w:rPr>
          <w:rStyle w:val="SG"/>
          <w:lang w:val="en-US"/>
        </w:rPr>
        <w:t>GS EP </w:t>
      </w:r>
      <w:r w:rsidR="00EA70CD">
        <w:rPr>
          <w:rStyle w:val="SG"/>
          <w:lang w:val="en-US"/>
        </w:rPr>
        <w:t>SAF</w:t>
      </w:r>
      <w:r w:rsidRPr="00044738">
        <w:rPr>
          <w:rStyle w:val="SG"/>
          <w:lang w:val="en-US"/>
        </w:rPr>
        <w:t xml:space="preserve"> 050 </w:t>
      </w:r>
      <w:r w:rsidRPr="00044738">
        <w:rPr>
          <w:rStyle w:val="SG"/>
          <w:color w:val="auto"/>
          <w:lang w:val="en-US"/>
        </w:rPr>
        <w:t>requirements</w:t>
      </w:r>
      <w:r w:rsidRPr="00044738">
        <w:rPr>
          <w:lang w:val="en-US"/>
        </w:rPr>
        <w:t>.</w:t>
      </w:r>
    </w:p>
    <w:p w:rsidR="0042179D" w:rsidRDefault="0042179D" w:rsidP="0042179D">
      <w:pPr>
        <w:pStyle w:val="Titre3"/>
        <w:tabs>
          <w:tab w:val="num" w:pos="360"/>
        </w:tabs>
        <w:rPr>
          <w:lang w:val="en-US"/>
        </w:rPr>
      </w:pPr>
      <w:bookmarkStart w:id="227" w:name="_Toc81273504"/>
      <w:bookmarkStart w:id="228" w:name="_Toc179273151"/>
      <w:bookmarkStart w:id="229" w:name="_Toc244478991"/>
      <w:bookmarkStart w:id="230" w:name="_Ref270400570"/>
      <w:r w:rsidRPr="00044738">
        <w:rPr>
          <w:lang w:val="en-US"/>
        </w:rPr>
        <w:t>Shaft couplings</w:t>
      </w:r>
      <w:bookmarkEnd w:id="227"/>
      <w:bookmarkEnd w:id="228"/>
      <w:bookmarkEnd w:id="229"/>
      <w:r w:rsidRPr="00044738">
        <w:rPr>
          <w:lang w:val="en-US"/>
        </w:rPr>
        <w:t xml:space="preserve"> and guards</w:t>
      </w:r>
      <w:bookmarkEnd w:id="230"/>
    </w:p>
    <w:p w:rsidR="0042179D" w:rsidRPr="00DA469F" w:rsidRDefault="0042179D" w:rsidP="0042179D">
      <w:pPr>
        <w:rPr>
          <w:lang w:val="en-US"/>
        </w:rPr>
      </w:pPr>
      <w:r w:rsidRPr="00DA469F">
        <w:rPr>
          <w:lang w:val="en-US"/>
        </w:rPr>
        <w:t>The Vendor shall supply any shaft couplings between the engine and the driven generator.</w:t>
      </w:r>
    </w:p>
    <w:p w:rsidR="0042179D" w:rsidRPr="00DA469F" w:rsidRDefault="0042179D" w:rsidP="0042179D">
      <w:pPr>
        <w:rPr>
          <w:lang w:val="en-US"/>
        </w:rPr>
      </w:pPr>
      <w:r w:rsidRPr="00DA469F">
        <w:rPr>
          <w:lang w:val="en-US"/>
        </w:rPr>
        <w:t>All couplings shall either be flange-bolted to shafts or be hydraulically fitted to cylindrical or tapered shafts. Couplings requiring heating for installation or removal shall not be used.</w:t>
      </w:r>
    </w:p>
    <w:p w:rsidR="0042179D" w:rsidRPr="00DA469F" w:rsidRDefault="0042179D" w:rsidP="0042179D">
      <w:pPr>
        <w:rPr>
          <w:lang w:val="en-US"/>
        </w:rPr>
      </w:pPr>
      <w:r w:rsidRPr="00DA469F">
        <w:rPr>
          <w:lang w:val="en-US"/>
        </w:rPr>
        <w:t>All couplings shall be of the non-lubricated type.</w:t>
      </w:r>
    </w:p>
    <w:p w:rsidR="0042179D" w:rsidRPr="00044738" w:rsidRDefault="0042179D" w:rsidP="0042179D">
      <w:pPr>
        <w:rPr>
          <w:lang w:val="en-US"/>
        </w:rPr>
      </w:pPr>
      <w:r w:rsidRPr="00DA469F">
        <w:rPr>
          <w:lang w:val="en-US"/>
        </w:rPr>
        <w:lastRenderedPageBreak/>
        <w:t>All moving parts shall be protected from human contact by suitable guards of either sheet or mesh material. All such guards shall be non-sparking. Aluminum is not regarded as a non-sparking material. Guards for belt drives, if any, shall be of the open mesh type.</w:t>
      </w:r>
    </w:p>
    <w:p w:rsidR="0042179D" w:rsidRPr="00044738" w:rsidRDefault="0042179D" w:rsidP="0076214C">
      <w:pPr>
        <w:pStyle w:val="Titre3"/>
        <w:tabs>
          <w:tab w:val="num" w:pos="360"/>
        </w:tabs>
        <w:rPr>
          <w:lang w:val="en-US"/>
        </w:rPr>
      </w:pPr>
      <w:bookmarkStart w:id="231" w:name="_Toc179273130"/>
      <w:bookmarkStart w:id="232" w:name="_Toc244478928"/>
      <w:bookmarkStart w:id="233" w:name="_Toc262729445"/>
      <w:r w:rsidRPr="00044738">
        <w:rPr>
          <w:lang w:val="en-US"/>
        </w:rPr>
        <w:t>Installation</w:t>
      </w:r>
      <w:bookmarkEnd w:id="231"/>
      <w:bookmarkEnd w:id="232"/>
      <w:bookmarkEnd w:id="233"/>
    </w:p>
    <w:p w:rsidR="0042179D" w:rsidRPr="00044738" w:rsidRDefault="0042179D" w:rsidP="0076214C">
      <w:pPr>
        <w:keepNext/>
        <w:rPr>
          <w:lang w:val="en-US"/>
        </w:rPr>
      </w:pPr>
      <w:r w:rsidRPr="00044738">
        <w:rPr>
          <w:lang w:val="en-US"/>
        </w:rPr>
        <w:t xml:space="preserve">The package shall be installed as per </w:t>
      </w:r>
      <w:r w:rsidRPr="00044738">
        <w:rPr>
          <w:color w:val="FF0000"/>
          <w:lang w:val="en-US"/>
        </w:rPr>
        <w:t xml:space="preserve">GS EP MEC 292 </w:t>
      </w:r>
      <w:r w:rsidRPr="00044738">
        <w:rPr>
          <w:lang w:val="en-US"/>
        </w:rPr>
        <w:t>requirements.</w:t>
      </w:r>
    </w:p>
    <w:p w:rsidR="0042179D" w:rsidRPr="00044738" w:rsidRDefault="0042179D" w:rsidP="000B5353">
      <w:pPr>
        <w:rPr>
          <w:lang w:val="en-US"/>
        </w:rPr>
      </w:pPr>
      <w:r w:rsidRPr="00044738">
        <w:rPr>
          <w:lang w:val="en-US"/>
        </w:rPr>
        <w:t xml:space="preserve">Vendor scope of supply shall include a vibration study according to and if required by </w:t>
      </w:r>
      <w:r w:rsidRPr="00044738">
        <w:rPr>
          <w:color w:val="FF0000"/>
          <w:lang w:val="en-US"/>
        </w:rPr>
        <w:t>GS EP MEC 300</w:t>
      </w:r>
      <w:r w:rsidRPr="00044738">
        <w:rPr>
          <w:lang w:val="en-US"/>
        </w:rPr>
        <w:t>.</w:t>
      </w:r>
    </w:p>
    <w:p w:rsidR="0042179D" w:rsidRPr="00044738" w:rsidRDefault="0042179D" w:rsidP="0042179D">
      <w:pPr>
        <w:pStyle w:val="Titre4"/>
        <w:rPr>
          <w:lang w:val="en-US"/>
        </w:rPr>
      </w:pPr>
      <w:bookmarkStart w:id="234" w:name="_Toc511453208"/>
      <w:r w:rsidRPr="00044738">
        <w:rPr>
          <w:lang w:val="en-US"/>
        </w:rPr>
        <w:t>Offshore installation</w:t>
      </w:r>
      <w:bookmarkEnd w:id="234"/>
    </w:p>
    <w:p w:rsidR="0042179D" w:rsidRPr="00044738" w:rsidRDefault="0042179D" w:rsidP="0042179D">
      <w:pPr>
        <w:pStyle w:val="Titre5"/>
        <w:rPr>
          <w:lang w:val="en-US"/>
        </w:rPr>
      </w:pPr>
      <w:r w:rsidRPr="00044738">
        <w:rPr>
          <w:lang w:val="en-US"/>
        </w:rPr>
        <w:t>Certifying authority</w:t>
      </w:r>
    </w:p>
    <w:p w:rsidR="0042179D" w:rsidRPr="00044738" w:rsidRDefault="0042179D" w:rsidP="00EA70CD">
      <w:pPr>
        <w:rPr>
          <w:lang w:val="en-US"/>
        </w:rPr>
      </w:pPr>
      <w:r w:rsidRPr="00044738">
        <w:rPr>
          <w:lang w:val="en-US"/>
        </w:rPr>
        <w:t xml:space="preserve">When the unit is specified to be located on an offshore installation, diesel engine and its auxiliaries shall be designed, constructed, installed, tested and certified in accordance with the requirements of the </w:t>
      </w:r>
      <w:r w:rsidRPr="00EA70CD">
        <w:rPr>
          <w:rStyle w:val="norme"/>
        </w:rPr>
        <w:t>SOLAS</w:t>
      </w:r>
      <w:r w:rsidRPr="00044738">
        <w:rPr>
          <w:lang w:val="en-US"/>
        </w:rPr>
        <w:t xml:space="preserve"> and appropriate Certifying Authority.</w:t>
      </w:r>
    </w:p>
    <w:p w:rsidR="0042179D" w:rsidRPr="00044738" w:rsidRDefault="0042179D" w:rsidP="0042179D">
      <w:pPr>
        <w:pStyle w:val="Titre5"/>
        <w:rPr>
          <w:lang w:val="en-US"/>
        </w:rPr>
      </w:pPr>
      <w:r w:rsidRPr="00044738">
        <w:rPr>
          <w:lang w:val="en-US"/>
        </w:rPr>
        <w:t>Weight control</w:t>
      </w:r>
    </w:p>
    <w:p w:rsidR="0042179D" w:rsidRPr="00044738" w:rsidRDefault="0042179D" w:rsidP="0042179D">
      <w:pPr>
        <w:rPr>
          <w:lang w:val="en-US"/>
        </w:rPr>
      </w:pPr>
      <w:r w:rsidRPr="00044738">
        <w:rPr>
          <w:lang w:val="en-US"/>
        </w:rPr>
        <w:t>The Supplier shall provide as part of the proposal an estimate of the total installed and operating weight of each item of equipment to be supplied as per paragraph </w:t>
      </w:r>
      <w:r w:rsidR="00BD359F" w:rsidRPr="00044738">
        <w:rPr>
          <w:lang w:val="en-US"/>
        </w:rPr>
        <w:fldChar w:fldCharType="begin"/>
      </w:r>
      <w:r w:rsidRPr="00044738">
        <w:rPr>
          <w:lang w:val="en-US"/>
        </w:rPr>
        <w:instrText xml:space="preserve"> REF _Ref275434104 \r \h </w:instrText>
      </w:r>
      <w:r w:rsidR="00BD359F" w:rsidRPr="00044738">
        <w:rPr>
          <w:lang w:val="en-US"/>
        </w:rPr>
      </w:r>
      <w:r w:rsidR="00BD359F" w:rsidRPr="00044738">
        <w:rPr>
          <w:lang w:val="en-US"/>
        </w:rPr>
        <w:fldChar w:fldCharType="separate"/>
      </w:r>
      <w:r w:rsidR="001B3043">
        <w:rPr>
          <w:lang w:val="en-US"/>
        </w:rPr>
        <w:t>4.3.14</w:t>
      </w:r>
      <w:r w:rsidR="00BD359F" w:rsidRPr="00044738">
        <w:rPr>
          <w:lang w:val="en-US"/>
        </w:rPr>
        <w:fldChar w:fldCharType="end"/>
      </w:r>
      <w:r w:rsidRPr="00044738">
        <w:rPr>
          <w:lang w:val="en-US"/>
        </w:rPr>
        <w:t xml:space="preserve"> of this specification.</w:t>
      </w:r>
    </w:p>
    <w:p w:rsidR="0042179D" w:rsidRPr="00044738" w:rsidRDefault="0042179D" w:rsidP="0042179D">
      <w:pPr>
        <w:rPr>
          <w:lang w:val="en-US"/>
        </w:rPr>
      </w:pPr>
      <w:r w:rsidRPr="00044738">
        <w:rPr>
          <w:lang w:val="en-US"/>
        </w:rPr>
        <w:t>This includes all auxiliaries regardless of whether they are supplied loose or not. The estimate shall not be exceeded by more than 10%.</w:t>
      </w:r>
    </w:p>
    <w:p w:rsidR="0042179D" w:rsidRPr="00044738" w:rsidRDefault="0042179D" w:rsidP="0042179D">
      <w:pPr>
        <w:rPr>
          <w:lang w:val="en-US"/>
        </w:rPr>
      </w:pPr>
      <w:r w:rsidRPr="00044738">
        <w:rPr>
          <w:lang w:val="en-US"/>
        </w:rPr>
        <w:t xml:space="preserve">The package weight control shall be according to </w:t>
      </w:r>
      <w:r w:rsidRPr="00044738">
        <w:rPr>
          <w:rStyle w:val="SG"/>
          <w:lang w:val="en-US"/>
        </w:rPr>
        <w:t>GS EP STR 001</w:t>
      </w:r>
      <w:r w:rsidRPr="00044738">
        <w:rPr>
          <w:lang w:val="en-US"/>
        </w:rPr>
        <w:t xml:space="preserve"> requirements.</w:t>
      </w:r>
    </w:p>
    <w:p w:rsidR="0042179D" w:rsidRPr="00044738" w:rsidRDefault="0042179D" w:rsidP="0042179D">
      <w:pPr>
        <w:pStyle w:val="Titre4"/>
        <w:rPr>
          <w:lang w:val="en-US"/>
        </w:rPr>
      </w:pPr>
      <w:bookmarkStart w:id="235" w:name="_Toc179273131"/>
      <w:bookmarkStart w:id="236" w:name="_Toc244478929"/>
      <w:r w:rsidRPr="00044738">
        <w:rPr>
          <w:lang w:val="en-US"/>
        </w:rPr>
        <w:t>Hull effect</w:t>
      </w:r>
      <w:bookmarkEnd w:id="235"/>
      <w:bookmarkEnd w:id="236"/>
    </w:p>
    <w:p w:rsidR="0042179D" w:rsidRPr="00044738" w:rsidRDefault="0042179D" w:rsidP="0042179D">
      <w:pPr>
        <w:rPr>
          <w:lang w:val="en-US"/>
        </w:rPr>
      </w:pPr>
      <w:r w:rsidRPr="00044738">
        <w:rPr>
          <w:lang w:val="en-US"/>
        </w:rPr>
        <w:t>For packages to be installed on a floating structure, Vendor shall indicate the special devices installed to cope with the floating structure motions and accelerations indicated in the paragraph </w:t>
      </w:r>
      <w:fldSimple w:instr=" REF _Ref270410482 \r \h  \* MERGEFORMAT ">
        <w:r w:rsidR="001B3043" w:rsidRPr="001B3043">
          <w:rPr>
            <w:lang w:val="en-US"/>
          </w:rPr>
          <w:t>6</w:t>
        </w:r>
      </w:fldSimple>
      <w:r w:rsidRPr="00044738">
        <w:rPr>
          <w:lang w:val="en-US"/>
        </w:rPr>
        <w:t xml:space="preserve"> of this specification. In any case, Vendor shall clearly indicate his layout requirements to ensure proper operation of the lube oil system and the drain system.</w:t>
      </w:r>
    </w:p>
    <w:p w:rsidR="0042179D" w:rsidRPr="00044738" w:rsidRDefault="0042179D" w:rsidP="0042179D">
      <w:pPr>
        <w:pStyle w:val="Titre4"/>
        <w:rPr>
          <w:lang w:val="en-US"/>
        </w:rPr>
      </w:pPr>
      <w:bookmarkStart w:id="237" w:name="_Toc179273132"/>
      <w:bookmarkStart w:id="238" w:name="_Toc244478930"/>
      <w:r w:rsidRPr="00044738">
        <w:rPr>
          <w:lang w:val="en-US"/>
        </w:rPr>
        <w:t>Vibration</w:t>
      </w:r>
      <w:bookmarkEnd w:id="237"/>
      <w:bookmarkEnd w:id="238"/>
    </w:p>
    <w:p w:rsidR="0042179D" w:rsidRPr="00044738" w:rsidRDefault="0042179D" w:rsidP="0042179D">
      <w:pPr>
        <w:rPr>
          <w:lang w:val="en-US"/>
        </w:rPr>
      </w:pPr>
      <w:r w:rsidRPr="00044738">
        <w:rPr>
          <w:lang w:val="en-US"/>
        </w:rPr>
        <w:t xml:space="preserve">Vendor scope of supply shall include a vibration study according to </w:t>
      </w:r>
      <w:r w:rsidRPr="00044738">
        <w:rPr>
          <w:color w:val="FF0000"/>
          <w:lang w:val="en-US"/>
        </w:rPr>
        <w:t>GS EP MEC 300</w:t>
      </w:r>
      <w:r w:rsidRPr="00044738">
        <w:rPr>
          <w:lang w:val="en-US"/>
        </w:rPr>
        <w:t>.</w:t>
      </w:r>
    </w:p>
    <w:p w:rsidR="0042179D" w:rsidRPr="00044738" w:rsidRDefault="0042179D" w:rsidP="0042179D">
      <w:pPr>
        <w:pStyle w:val="Titre3"/>
        <w:tabs>
          <w:tab w:val="num" w:pos="360"/>
        </w:tabs>
        <w:rPr>
          <w:lang w:val="en-US"/>
        </w:rPr>
      </w:pPr>
      <w:bookmarkStart w:id="239" w:name="_Toc81273503"/>
      <w:bookmarkStart w:id="240" w:name="_Toc179273145"/>
      <w:bookmarkStart w:id="241" w:name="_Toc244478951"/>
      <w:bookmarkStart w:id="242" w:name="_Ref270400836"/>
      <w:r w:rsidRPr="00044738">
        <w:rPr>
          <w:lang w:val="en-US"/>
        </w:rPr>
        <w:t>Instrumentation</w:t>
      </w:r>
      <w:bookmarkEnd w:id="239"/>
      <w:bookmarkEnd w:id="240"/>
      <w:bookmarkEnd w:id="241"/>
      <w:bookmarkEnd w:id="242"/>
    </w:p>
    <w:p w:rsidR="0042179D" w:rsidRPr="00044738" w:rsidRDefault="0042179D" w:rsidP="0042179D">
      <w:pPr>
        <w:rPr>
          <w:lang w:val="en-US"/>
        </w:rPr>
      </w:pPr>
      <w:bookmarkStart w:id="243" w:name="_Toc511453233"/>
      <w:r w:rsidRPr="00044738">
        <w:rPr>
          <w:lang w:val="en-US"/>
        </w:rPr>
        <w:t xml:space="preserve">The package instrumentation shall comply with </w:t>
      </w:r>
      <w:r w:rsidRPr="00044738">
        <w:rPr>
          <w:color w:val="FF0000"/>
          <w:lang w:val="en-US"/>
        </w:rPr>
        <w:t>GS EP INS 101</w:t>
      </w:r>
      <w:r w:rsidRPr="00044738">
        <w:rPr>
          <w:color w:val="auto"/>
          <w:lang w:val="en-US"/>
        </w:rPr>
        <w:t xml:space="preserve">, </w:t>
      </w:r>
      <w:r w:rsidRPr="00044738">
        <w:rPr>
          <w:color w:val="FF0000"/>
          <w:lang w:val="en-US"/>
        </w:rPr>
        <w:t>GS EP INS 102</w:t>
      </w:r>
      <w:r w:rsidRPr="00044738">
        <w:rPr>
          <w:color w:val="auto"/>
          <w:lang w:val="en-US"/>
        </w:rPr>
        <w:t xml:space="preserve">, </w:t>
      </w:r>
      <w:r w:rsidRPr="00044738">
        <w:rPr>
          <w:color w:val="FF0000"/>
          <w:lang w:val="en-US"/>
        </w:rPr>
        <w:t>GS EP INS 107</w:t>
      </w:r>
      <w:r w:rsidRPr="00044738">
        <w:rPr>
          <w:lang w:val="en-US"/>
        </w:rPr>
        <w:t xml:space="preserve"> and </w:t>
      </w:r>
      <w:r w:rsidRPr="00044738">
        <w:rPr>
          <w:rStyle w:val="SG"/>
          <w:lang w:val="en-US"/>
        </w:rPr>
        <w:t>GS EP INS 110</w:t>
      </w:r>
      <w:r w:rsidRPr="00044738">
        <w:rPr>
          <w:lang w:val="en-US"/>
        </w:rPr>
        <w:t>.</w:t>
      </w:r>
    </w:p>
    <w:p w:rsidR="0042179D" w:rsidRPr="00044738" w:rsidRDefault="0042179D" w:rsidP="0042179D">
      <w:pPr>
        <w:pStyle w:val="Titre4"/>
        <w:rPr>
          <w:lang w:val="en-US"/>
        </w:rPr>
      </w:pPr>
      <w:r w:rsidRPr="00044738">
        <w:rPr>
          <w:lang w:val="en-US"/>
        </w:rPr>
        <w:t>General</w:t>
      </w:r>
      <w:bookmarkEnd w:id="243"/>
    </w:p>
    <w:p w:rsidR="0042179D" w:rsidRPr="00044738" w:rsidRDefault="0042179D" w:rsidP="0042179D">
      <w:pPr>
        <w:rPr>
          <w:lang w:val="en-US"/>
        </w:rPr>
      </w:pPr>
      <w:r w:rsidRPr="00044738">
        <w:rPr>
          <w:lang w:val="en-US"/>
        </w:rPr>
        <w:t>These packages are categorized as “P3 type Package”.</w:t>
      </w:r>
    </w:p>
    <w:p w:rsidR="0042179D" w:rsidRPr="00044738" w:rsidRDefault="0042179D" w:rsidP="0042179D">
      <w:pPr>
        <w:rPr>
          <w:lang w:val="en-US"/>
        </w:rPr>
      </w:pPr>
      <w:r w:rsidRPr="00044738">
        <w:rPr>
          <w:lang w:val="en-US"/>
        </w:rPr>
        <w:t xml:space="preserve">Package instrumentation shall comply with </w:t>
      </w:r>
      <w:r w:rsidRPr="00044738">
        <w:rPr>
          <w:rStyle w:val="SG"/>
          <w:lang w:val="en-US"/>
        </w:rPr>
        <w:t>GS EP INS 110</w:t>
      </w:r>
      <w:r w:rsidRPr="00044738">
        <w:rPr>
          <w:lang w:val="en-US"/>
        </w:rPr>
        <w:t>.</w:t>
      </w:r>
    </w:p>
    <w:p w:rsidR="0042179D" w:rsidRPr="00044738" w:rsidRDefault="0042179D" w:rsidP="0042179D">
      <w:pPr>
        <w:rPr>
          <w:lang w:val="en-US"/>
        </w:rPr>
      </w:pPr>
      <w:r w:rsidRPr="00044738">
        <w:rPr>
          <w:lang w:val="en-US"/>
        </w:rPr>
        <w:t>Supplier shall provide with its technical proposal a preliminary set of vibration and temperature P&amp;ID and interconnecting diagram.</w:t>
      </w:r>
    </w:p>
    <w:p w:rsidR="0042179D" w:rsidRPr="00044738" w:rsidRDefault="0042179D" w:rsidP="0042179D">
      <w:pPr>
        <w:pStyle w:val="Titre4"/>
        <w:rPr>
          <w:lang w:val="en-US"/>
        </w:rPr>
      </w:pPr>
      <w:bookmarkStart w:id="244" w:name="_Toc179273147"/>
      <w:bookmarkStart w:id="245" w:name="_Toc244478953"/>
      <w:r w:rsidRPr="00044738">
        <w:rPr>
          <w:lang w:val="en-US"/>
        </w:rPr>
        <w:lastRenderedPageBreak/>
        <w:t>Package control system configuration</w:t>
      </w:r>
      <w:bookmarkEnd w:id="244"/>
      <w:bookmarkEnd w:id="245"/>
    </w:p>
    <w:p w:rsidR="0042179D" w:rsidRPr="00044738" w:rsidRDefault="0042179D" w:rsidP="0042179D">
      <w:pPr>
        <w:rPr>
          <w:lang w:val="en-US"/>
        </w:rPr>
      </w:pPr>
      <w:bookmarkStart w:id="246" w:name="_Toc243278279"/>
      <w:bookmarkStart w:id="247" w:name="_Toc243387529"/>
      <w:bookmarkStart w:id="248" w:name="_Toc244478954"/>
      <w:bookmarkStart w:id="249" w:name="_Toc243278280"/>
      <w:bookmarkStart w:id="250" w:name="_Toc243387530"/>
      <w:bookmarkStart w:id="251" w:name="_Toc244478955"/>
      <w:bookmarkStart w:id="252" w:name="_Toc108838028"/>
      <w:bookmarkStart w:id="253" w:name="_Toc108863318"/>
      <w:bookmarkStart w:id="254" w:name="_Toc108920763"/>
      <w:bookmarkStart w:id="255" w:name="_Toc108920874"/>
      <w:bookmarkStart w:id="256" w:name="_Toc108922613"/>
      <w:bookmarkStart w:id="257" w:name="_Toc108928367"/>
      <w:bookmarkStart w:id="258" w:name="_Toc108929946"/>
      <w:bookmarkStart w:id="259" w:name="_Toc108930081"/>
      <w:bookmarkStart w:id="260" w:name="_Toc108930217"/>
      <w:bookmarkStart w:id="261" w:name="_Toc108936360"/>
      <w:bookmarkStart w:id="262" w:name="_Toc108936499"/>
      <w:bookmarkStart w:id="263" w:name="_Toc108936681"/>
      <w:bookmarkStart w:id="264" w:name="_Toc108952128"/>
      <w:bookmarkStart w:id="265" w:name="_Toc109030191"/>
      <w:bookmarkStart w:id="266" w:name="_Toc109030964"/>
      <w:bookmarkStart w:id="267" w:name="_Toc109036036"/>
      <w:bookmarkStart w:id="268" w:name="_Toc109036494"/>
      <w:bookmarkStart w:id="269" w:name="_Toc109036683"/>
      <w:bookmarkStart w:id="270" w:name="_Toc109036918"/>
      <w:bookmarkStart w:id="271" w:name="_Toc109038389"/>
      <w:bookmarkStart w:id="272" w:name="_Toc109038551"/>
      <w:bookmarkStart w:id="273" w:name="_Toc109038714"/>
      <w:bookmarkStart w:id="274" w:name="_Toc109043171"/>
      <w:bookmarkStart w:id="275" w:name="_Toc109203719"/>
      <w:bookmarkStart w:id="276" w:name="_Toc109211749"/>
      <w:bookmarkStart w:id="277" w:name="_Toc109214231"/>
      <w:bookmarkStart w:id="278" w:name="_Toc109226024"/>
      <w:bookmarkStart w:id="279" w:name="_Toc109315889"/>
      <w:bookmarkStart w:id="280" w:name="_Toc109322305"/>
      <w:bookmarkStart w:id="281" w:name="_Toc109459551"/>
      <w:bookmarkStart w:id="282" w:name="_Toc109459715"/>
      <w:bookmarkStart w:id="283" w:name="_Toc109461959"/>
      <w:bookmarkStart w:id="284" w:name="_Toc109462124"/>
      <w:bookmarkStart w:id="285" w:name="_Toc109469312"/>
      <w:bookmarkStart w:id="286" w:name="_Toc109469479"/>
      <w:bookmarkStart w:id="287" w:name="_Toc109470008"/>
      <w:bookmarkStart w:id="288" w:name="_Toc109471683"/>
      <w:bookmarkStart w:id="289" w:name="_Toc109476045"/>
      <w:bookmarkStart w:id="290" w:name="_Toc109526479"/>
      <w:bookmarkStart w:id="291" w:name="_Toc109553669"/>
      <w:bookmarkStart w:id="292" w:name="_Toc109553835"/>
      <w:bookmarkStart w:id="293" w:name="_Toc109554003"/>
      <w:bookmarkStart w:id="294" w:name="_Toc109558104"/>
      <w:bookmarkStart w:id="295" w:name="_Toc109558464"/>
      <w:bookmarkStart w:id="296" w:name="_Toc109558632"/>
      <w:bookmarkStart w:id="297" w:name="_Toc109559470"/>
      <w:bookmarkStart w:id="298" w:name="_Toc109562127"/>
      <w:bookmarkStart w:id="299" w:name="_Toc109639541"/>
      <w:bookmarkStart w:id="300" w:name="_Toc109641392"/>
      <w:bookmarkStart w:id="301" w:name="_Toc109641562"/>
      <w:bookmarkStart w:id="302" w:name="_Toc109641732"/>
      <w:bookmarkStart w:id="303" w:name="_Toc109643491"/>
      <w:bookmarkStart w:id="304" w:name="_Toc394460682"/>
      <w:bookmarkStart w:id="305" w:name="_Toc394472986"/>
      <w:bookmarkStart w:id="306" w:name="_Toc411127342"/>
      <w:bookmarkStart w:id="307" w:name="_Toc411127609"/>
      <w:bookmarkStart w:id="308" w:name="_Toc411129734"/>
      <w:bookmarkStart w:id="309" w:name="_Toc411130489"/>
      <w:bookmarkStart w:id="310" w:name="_Toc411137273"/>
      <w:bookmarkStart w:id="311" w:name="_Toc467491696"/>
      <w:bookmarkStart w:id="312" w:name="_Toc470601018"/>
      <w:bookmarkStart w:id="313" w:name="_Toc482654513"/>
      <w:bookmarkStart w:id="314" w:name="_Toc107912185"/>
      <w:bookmarkStart w:id="315" w:name="_Toc133910934"/>
      <w:bookmarkStart w:id="316" w:name="_Toc179273148"/>
      <w:bookmarkStart w:id="317" w:name="_Toc244478957"/>
      <w:bookmarkEnd w:id="246"/>
      <w:bookmarkEnd w:id="247"/>
      <w:bookmarkEnd w:id="248"/>
      <w:bookmarkEnd w:id="249"/>
      <w:bookmarkEnd w:id="250"/>
      <w:bookmarkEnd w:id="251"/>
      <w:r w:rsidRPr="00044738">
        <w:rPr>
          <w:lang w:val="en-US"/>
        </w:rPr>
        <w:t xml:space="preserve">Each package unit shall be supplied with its dedicated UCP compliant with </w:t>
      </w:r>
      <w:r w:rsidRPr="00044738">
        <w:rPr>
          <w:color w:val="FF0000"/>
          <w:lang w:val="en-US"/>
        </w:rPr>
        <w:t>GS EP INS 110</w:t>
      </w:r>
      <w:r w:rsidRPr="00044738">
        <w:rPr>
          <w:lang w:val="en-US"/>
        </w:rPr>
        <w:t xml:space="preserve"> and </w:t>
      </w:r>
      <w:r w:rsidRPr="00044738">
        <w:rPr>
          <w:color w:val="FF0000"/>
          <w:lang w:val="en-US"/>
        </w:rPr>
        <w:t>GS EP INS 135</w:t>
      </w:r>
      <w:r w:rsidRPr="00044738">
        <w:rPr>
          <w:lang w:val="en-US"/>
        </w:rPr>
        <w:t xml:space="preserve"> requirements.</w:t>
      </w:r>
    </w:p>
    <w:p w:rsidR="0042179D" w:rsidRPr="00044738" w:rsidRDefault="0042179D" w:rsidP="00EA70CD">
      <w:pPr>
        <w:rPr>
          <w:lang w:val="en-US"/>
        </w:rPr>
      </w:pPr>
      <w:r w:rsidRPr="00044738">
        <w:rPr>
          <w:lang w:val="en-US"/>
        </w:rPr>
        <w:t>When required, a separate PLC shall be used for F&amp;G function, certified for SIL-2 application and Vendor shall apply the SIL-2 application instructions of PLC Manufacturer.</w:t>
      </w:r>
    </w:p>
    <w:p w:rsidR="0042179D" w:rsidRPr="00044738" w:rsidRDefault="0042179D" w:rsidP="0042179D">
      <w:pPr>
        <w:rPr>
          <w:lang w:val="en-US"/>
        </w:rPr>
      </w:pPr>
      <w:r w:rsidRPr="00044738">
        <w:rPr>
          <w:lang w:val="en-US"/>
        </w:rPr>
        <w:t>Signals from any on package skid instrument required by the package control or F&amp;G system, or by the ICSS, shall be wired up to dedicated junction boxes located at the package skid edges.</w:t>
      </w:r>
    </w:p>
    <w:p w:rsidR="0042179D" w:rsidRPr="00044738" w:rsidRDefault="0042179D" w:rsidP="00DA469F">
      <w:pPr>
        <w:pBdr>
          <w:right w:val="single" w:sz="4" w:space="4" w:color="auto"/>
        </w:pBdr>
        <w:rPr>
          <w:lang w:val="en-US"/>
        </w:rPr>
      </w:pPr>
      <w:r w:rsidRPr="00044738">
        <w:rPr>
          <w:lang w:val="en-US"/>
        </w:rPr>
        <w:t xml:space="preserve">Refer to </w:t>
      </w:r>
      <w:r w:rsidRPr="00044738">
        <w:rPr>
          <w:rStyle w:val="SG"/>
          <w:lang w:val="en-US"/>
        </w:rPr>
        <w:t>GS EP </w:t>
      </w:r>
      <w:r w:rsidR="00DA469F">
        <w:rPr>
          <w:rStyle w:val="SG"/>
          <w:lang w:val="en-US"/>
        </w:rPr>
        <w:t>SAF</w:t>
      </w:r>
      <w:r w:rsidRPr="00044738">
        <w:rPr>
          <w:rStyle w:val="SG"/>
          <w:lang w:val="en-US"/>
        </w:rPr>
        <w:t> 050</w:t>
      </w:r>
      <w:r w:rsidRPr="00044738">
        <w:rPr>
          <w:lang w:val="en-US"/>
        </w:rPr>
        <w:t xml:space="preserve"> for details.</w:t>
      </w:r>
    </w:p>
    <w:p w:rsidR="0042179D" w:rsidRPr="00044738" w:rsidRDefault="0042179D" w:rsidP="0042179D">
      <w:pPr>
        <w:rPr>
          <w:lang w:val="en-US"/>
        </w:rPr>
      </w:pPr>
      <w:r w:rsidRPr="00044738">
        <w:rPr>
          <w:lang w:val="en-US"/>
        </w:rPr>
        <w:t>Interconnecting cables between UCP and skid, and in between UCP and ICSS/MCC will be supplied and installed by Contractor. Package Vendor shall adapt the number of terminals in marshalling cabinets and junction boxes to the type of multi-core cables in accordance with Contractor specifications. All spare wires shall be earthed through individual terminals, bonding is not permitted.</w:t>
      </w:r>
    </w:p>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rsidR="0042179D" w:rsidRPr="00044738" w:rsidRDefault="0042179D" w:rsidP="00EA70CD">
      <w:pPr>
        <w:pStyle w:val="Titre4"/>
        <w:pBdr>
          <w:right w:val="single" w:sz="4" w:space="4" w:color="auto"/>
        </w:pBdr>
        <w:rPr>
          <w:lang w:val="en-US"/>
        </w:rPr>
      </w:pPr>
      <w:r w:rsidRPr="00044738">
        <w:rPr>
          <w:lang w:val="en-US"/>
        </w:rPr>
        <w:t>Package control system philosophy</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rsidR="0042179D" w:rsidRPr="00044738" w:rsidRDefault="0042179D" w:rsidP="0042179D">
      <w:pPr>
        <w:rPr>
          <w:lang w:val="en-US"/>
        </w:rPr>
      </w:pPr>
      <w:r w:rsidRPr="00044738">
        <w:rPr>
          <w:lang w:val="en-US"/>
        </w:rPr>
        <w:t xml:space="preserve">The package control system philosophy shall be according to </w:t>
      </w:r>
      <w:r>
        <w:rPr>
          <w:rStyle w:val="SG"/>
          <w:lang w:val="en-US"/>
        </w:rPr>
        <w:t>GS EP ELE </w:t>
      </w:r>
      <w:r w:rsidRPr="00044738">
        <w:rPr>
          <w:rStyle w:val="SG"/>
          <w:lang w:val="en-US"/>
        </w:rPr>
        <w:t>013</w:t>
      </w:r>
      <w:r w:rsidRPr="00044738">
        <w:rPr>
          <w:lang w:val="en-US"/>
        </w:rPr>
        <w:t xml:space="preserve"> requirements.</w:t>
      </w:r>
    </w:p>
    <w:p w:rsidR="0042179D" w:rsidRPr="00044738" w:rsidRDefault="0042179D" w:rsidP="0042179D">
      <w:pPr>
        <w:keepNext/>
        <w:rPr>
          <w:lang w:val="en-US"/>
        </w:rPr>
      </w:pPr>
      <w:r w:rsidRPr="00044738">
        <w:rPr>
          <w:lang w:val="en-US"/>
        </w:rPr>
        <w:t>The control system of the package shall perform the main following functions:</w:t>
      </w:r>
    </w:p>
    <w:p w:rsidR="0042179D" w:rsidRPr="00044738" w:rsidRDefault="0042179D" w:rsidP="0042179D">
      <w:pPr>
        <w:pStyle w:val="Listepuces"/>
        <w:keepNext/>
        <w:rPr>
          <w:rFonts w:eastAsia="SimSun"/>
        </w:rPr>
      </w:pPr>
      <w:r w:rsidRPr="00044738">
        <w:rPr>
          <w:rFonts w:eastAsia="SimSun"/>
        </w:rPr>
        <w:t>Sequencing</w:t>
      </w:r>
    </w:p>
    <w:p w:rsidR="0042179D" w:rsidRPr="00044738" w:rsidRDefault="0042179D" w:rsidP="0042179D">
      <w:pPr>
        <w:pStyle w:val="Listepuces"/>
        <w:rPr>
          <w:rFonts w:eastAsia="SimSun"/>
        </w:rPr>
      </w:pPr>
      <w:r w:rsidRPr="00044738">
        <w:rPr>
          <w:rFonts w:eastAsia="SimSun"/>
        </w:rPr>
        <w:t>Control</w:t>
      </w:r>
    </w:p>
    <w:p w:rsidR="0042179D" w:rsidRPr="00044738" w:rsidRDefault="0042179D" w:rsidP="0042179D">
      <w:pPr>
        <w:pStyle w:val="Listepuces"/>
        <w:keepNext/>
        <w:rPr>
          <w:rFonts w:eastAsia="SimSun"/>
        </w:rPr>
      </w:pPr>
      <w:r w:rsidRPr="00044738">
        <w:rPr>
          <w:rFonts w:eastAsia="SimSun"/>
        </w:rPr>
        <w:t>Protection</w:t>
      </w:r>
    </w:p>
    <w:p w:rsidR="0042179D" w:rsidRPr="00044738" w:rsidRDefault="0042179D" w:rsidP="0042179D">
      <w:pPr>
        <w:pStyle w:val="Listepuces"/>
        <w:rPr>
          <w:rFonts w:eastAsia="SimSun"/>
        </w:rPr>
      </w:pPr>
      <w:r w:rsidRPr="00044738">
        <w:rPr>
          <w:rFonts w:eastAsia="SimSun"/>
        </w:rPr>
        <w:t>Monitoring and display and maintenance functions.</w:t>
      </w:r>
    </w:p>
    <w:p w:rsidR="0042179D" w:rsidRPr="00044738" w:rsidRDefault="0042179D" w:rsidP="00EA70CD">
      <w:pPr>
        <w:rPr>
          <w:lang w:val="en-US"/>
        </w:rPr>
      </w:pPr>
      <w:r w:rsidRPr="00044738">
        <w:rPr>
          <w:lang w:val="en-US"/>
        </w:rPr>
        <w:t>If an automatic sequence is necessary, electrical auxiliaries such as cooling fans shall be started and stopped by signals initiated in the Supplier’s start and stop sequence controls. The signal shall operate the electrical starters in the MCC provided by Contractor.</w:t>
      </w:r>
    </w:p>
    <w:p w:rsidR="0042179D" w:rsidRPr="00044738" w:rsidRDefault="0042179D" w:rsidP="0050117A">
      <w:pPr>
        <w:pStyle w:val="Titre4"/>
        <w:pBdr>
          <w:right w:val="single" w:sz="4" w:space="4" w:color="auto"/>
        </w:pBdr>
        <w:rPr>
          <w:lang w:val="en-US"/>
        </w:rPr>
      </w:pPr>
      <w:r w:rsidRPr="00044738">
        <w:rPr>
          <w:lang w:val="en-US"/>
        </w:rPr>
        <w:t>Sequencing</w:t>
      </w:r>
    </w:p>
    <w:p w:rsidR="0042179D" w:rsidRPr="00044738" w:rsidRDefault="0042179D" w:rsidP="0042179D">
      <w:pPr>
        <w:rPr>
          <w:lang w:val="en-US"/>
        </w:rPr>
      </w:pPr>
      <w:r w:rsidRPr="00044738">
        <w:rPr>
          <w:lang w:val="en-US"/>
        </w:rPr>
        <w:t>Sequencing shall include:</w:t>
      </w:r>
    </w:p>
    <w:p w:rsidR="0042179D" w:rsidRPr="00044738" w:rsidRDefault="0042179D" w:rsidP="0050117A">
      <w:pPr>
        <w:pStyle w:val="Titre5"/>
        <w:pBdr>
          <w:right w:val="single" w:sz="4" w:space="4" w:color="auto"/>
        </w:pBdr>
        <w:rPr>
          <w:lang w:val="en-US"/>
        </w:rPr>
      </w:pPr>
      <w:r w:rsidRPr="00044738">
        <w:rPr>
          <w:lang w:val="en-US"/>
        </w:rPr>
        <w:t>Starting</w:t>
      </w:r>
    </w:p>
    <w:p w:rsidR="0042179D" w:rsidRPr="00044738" w:rsidRDefault="0042179D" w:rsidP="00EA70CD">
      <w:pPr>
        <w:rPr>
          <w:lang w:val="en-US"/>
        </w:rPr>
      </w:pPr>
      <w:r w:rsidRPr="00044738">
        <w:rPr>
          <w:lang w:val="en-US"/>
        </w:rPr>
        <w:t>If a pre-lubrication is required, refer to paragr</w:t>
      </w:r>
      <w:r w:rsidRPr="00044738">
        <w:rPr>
          <w:rFonts w:eastAsia="SimSun"/>
          <w:lang w:val="en-US"/>
        </w:rPr>
        <w:t>a</w:t>
      </w:r>
      <w:r w:rsidRPr="00044738">
        <w:rPr>
          <w:lang w:val="en-US"/>
        </w:rPr>
        <w:t>ph </w:t>
      </w:r>
      <w:r w:rsidR="00BD359F" w:rsidRPr="00044738">
        <w:rPr>
          <w:lang w:val="en-US"/>
        </w:rPr>
        <w:fldChar w:fldCharType="begin"/>
      </w:r>
      <w:r w:rsidRPr="00044738">
        <w:rPr>
          <w:lang w:val="en-US"/>
        </w:rPr>
        <w:instrText xml:space="preserve"> REF _Ref270411628 \r \h </w:instrText>
      </w:r>
      <w:r w:rsidR="00BD359F" w:rsidRPr="00044738">
        <w:rPr>
          <w:lang w:val="en-US"/>
        </w:rPr>
      </w:r>
      <w:r w:rsidR="00BD359F" w:rsidRPr="00044738">
        <w:rPr>
          <w:lang w:val="en-US"/>
        </w:rPr>
        <w:fldChar w:fldCharType="separate"/>
      </w:r>
      <w:r w:rsidR="001B3043">
        <w:rPr>
          <w:lang w:val="en-US"/>
        </w:rPr>
        <w:t>4.1.2.5.3</w:t>
      </w:r>
      <w:r w:rsidR="00BD359F" w:rsidRPr="00044738">
        <w:rPr>
          <w:lang w:val="en-US"/>
        </w:rPr>
        <w:fldChar w:fldCharType="end"/>
      </w:r>
      <w:r w:rsidRPr="00044738">
        <w:rPr>
          <w:lang w:val="en-US"/>
        </w:rPr>
        <w:t xml:space="preserve"> of this specification.</w:t>
      </w:r>
    </w:p>
    <w:p w:rsidR="0042179D" w:rsidRPr="00044738" w:rsidRDefault="0042179D" w:rsidP="0050117A">
      <w:pPr>
        <w:pStyle w:val="Titre5"/>
        <w:pBdr>
          <w:right w:val="single" w:sz="4" w:space="4" w:color="auto"/>
        </w:pBdr>
        <w:rPr>
          <w:lang w:val="en-US"/>
        </w:rPr>
      </w:pPr>
      <w:r w:rsidRPr="00044738">
        <w:rPr>
          <w:lang w:val="en-US"/>
        </w:rPr>
        <w:t>Loading</w:t>
      </w:r>
    </w:p>
    <w:p w:rsidR="0042179D" w:rsidRPr="00044738" w:rsidRDefault="0042179D" w:rsidP="0042179D">
      <w:pPr>
        <w:keepNext/>
        <w:rPr>
          <w:lang w:val="en-US"/>
        </w:rPr>
      </w:pPr>
      <w:r w:rsidRPr="00044738">
        <w:rPr>
          <w:lang w:val="en-US"/>
        </w:rPr>
        <w:t>Sequencing shall include:</w:t>
      </w:r>
    </w:p>
    <w:p w:rsidR="0042179D" w:rsidRPr="00044738" w:rsidRDefault="0042179D" w:rsidP="0042179D">
      <w:pPr>
        <w:pStyle w:val="Listepuces"/>
        <w:keepNext/>
        <w:rPr>
          <w:rFonts w:eastAsia="SimSun"/>
        </w:rPr>
      </w:pPr>
      <w:r w:rsidRPr="00044738">
        <w:rPr>
          <w:rFonts w:eastAsia="SimSun"/>
        </w:rPr>
        <w:t>Generator breaker positions</w:t>
      </w:r>
    </w:p>
    <w:p w:rsidR="0042179D" w:rsidRPr="00044738" w:rsidRDefault="0042179D" w:rsidP="0042179D">
      <w:pPr>
        <w:pStyle w:val="Listepuces"/>
        <w:keepNext/>
        <w:rPr>
          <w:rFonts w:eastAsia="SimSun"/>
        </w:rPr>
      </w:pPr>
      <w:r w:rsidRPr="00044738">
        <w:rPr>
          <w:rFonts w:eastAsia="SimSun"/>
        </w:rPr>
        <w:t>Generator purging, if required</w:t>
      </w:r>
    </w:p>
    <w:p w:rsidR="0042179D" w:rsidRPr="00044738" w:rsidRDefault="0042179D" w:rsidP="0042179D">
      <w:pPr>
        <w:pStyle w:val="Listepuces"/>
        <w:rPr>
          <w:rFonts w:eastAsia="SimSun"/>
        </w:rPr>
      </w:pPr>
      <w:r w:rsidRPr="00044738">
        <w:rPr>
          <w:rFonts w:eastAsia="SimSun"/>
        </w:rPr>
        <w:t>Generator auto synchronization with the plant network, if required.</w:t>
      </w:r>
    </w:p>
    <w:p w:rsidR="0042179D" w:rsidRPr="00044738" w:rsidRDefault="0042179D" w:rsidP="00442DEB">
      <w:pPr>
        <w:pStyle w:val="Titre5"/>
        <w:pBdr>
          <w:right w:val="single" w:sz="4" w:space="4" w:color="auto"/>
        </w:pBdr>
        <w:rPr>
          <w:lang w:val="en-US"/>
        </w:rPr>
      </w:pPr>
      <w:r w:rsidRPr="00044738">
        <w:rPr>
          <w:lang w:val="en-US"/>
        </w:rPr>
        <w:lastRenderedPageBreak/>
        <w:t>Stopping</w:t>
      </w:r>
    </w:p>
    <w:p w:rsidR="0042179D" w:rsidRPr="00044738" w:rsidRDefault="0042179D" w:rsidP="00442DEB">
      <w:pPr>
        <w:keepNext/>
        <w:rPr>
          <w:lang w:val="en-US"/>
        </w:rPr>
      </w:pPr>
      <w:r w:rsidRPr="00044738">
        <w:rPr>
          <w:lang w:val="en-US"/>
        </w:rPr>
        <w:t>The package may be shutdown either manually or automatically.</w:t>
      </w:r>
    </w:p>
    <w:p w:rsidR="0042179D" w:rsidRPr="00044738" w:rsidRDefault="0042179D" w:rsidP="0042179D">
      <w:pPr>
        <w:rPr>
          <w:lang w:val="en-US"/>
        </w:rPr>
      </w:pPr>
      <w:r w:rsidRPr="00044738">
        <w:rPr>
          <w:lang w:val="en-US"/>
        </w:rPr>
        <w:t>Automatic stops shall be the responses of the control system to specific malfunction conditions of the packages or of the plant.</w:t>
      </w:r>
    </w:p>
    <w:p w:rsidR="0042179D" w:rsidRPr="00044738" w:rsidRDefault="0042179D" w:rsidP="0042179D">
      <w:pPr>
        <w:rPr>
          <w:lang w:val="en-US"/>
        </w:rPr>
      </w:pPr>
      <w:r w:rsidRPr="00044738">
        <w:rPr>
          <w:lang w:val="en-US"/>
        </w:rPr>
        <w:t>For a normal stop of the engine it shall be unloaded and, if the nature of the driven generator allows, the speed shall be reduced to idling for a cool-down period. The Supplier shall advise the required cool-down idling period. The engine shall then be stopped by cutting off the injection of fuel.</w:t>
      </w:r>
    </w:p>
    <w:p w:rsidR="0042179D" w:rsidRPr="00044738" w:rsidRDefault="0042179D" w:rsidP="0042179D">
      <w:pPr>
        <w:rPr>
          <w:lang w:val="en-US"/>
        </w:rPr>
      </w:pPr>
      <w:r w:rsidRPr="00044738">
        <w:rPr>
          <w:lang w:val="en-US"/>
        </w:rPr>
        <w:t>Upon receipt of an ESD signal, the engine shall be stopped immediately.</w:t>
      </w:r>
    </w:p>
    <w:p w:rsidR="0042179D" w:rsidRPr="00044738" w:rsidRDefault="0042179D" w:rsidP="0050117A">
      <w:pPr>
        <w:pStyle w:val="Titre4"/>
        <w:pBdr>
          <w:right w:val="single" w:sz="4" w:space="4" w:color="auto"/>
        </w:pBdr>
        <w:rPr>
          <w:lang w:val="en-US"/>
        </w:rPr>
      </w:pPr>
      <w:r w:rsidRPr="00044738">
        <w:rPr>
          <w:lang w:val="en-US"/>
        </w:rPr>
        <w:t>Monitoring, display and maintenance functions</w:t>
      </w:r>
    </w:p>
    <w:p w:rsidR="0042179D" w:rsidRPr="00044738" w:rsidRDefault="0042179D" w:rsidP="0042179D">
      <w:pPr>
        <w:rPr>
          <w:lang w:val="en-US"/>
        </w:rPr>
      </w:pPr>
      <w:r w:rsidRPr="00044738">
        <w:rPr>
          <w:lang w:val="en-US"/>
        </w:rPr>
        <w:t xml:space="preserve">Refer to </w:t>
      </w:r>
      <w:r w:rsidRPr="00044738">
        <w:rPr>
          <w:rStyle w:val="SG"/>
          <w:lang w:val="en-US"/>
        </w:rPr>
        <w:t>GS EP INS 110</w:t>
      </w:r>
      <w:r w:rsidRPr="00044738">
        <w:rPr>
          <w:lang w:val="en-US"/>
        </w:rPr>
        <w:t>.</w:t>
      </w:r>
    </w:p>
    <w:p w:rsidR="00EA70CD" w:rsidRPr="00044738" w:rsidRDefault="00EA70CD" w:rsidP="00EA70CD">
      <w:pPr>
        <w:pStyle w:val="Titre3"/>
        <w:pBdr>
          <w:right w:val="single" w:sz="4" w:space="4" w:color="auto"/>
        </w:pBdr>
        <w:rPr>
          <w:lang w:val="en-US"/>
        </w:rPr>
      </w:pPr>
      <w:r w:rsidRPr="00044738">
        <w:rPr>
          <w:lang w:val="en-US"/>
        </w:rPr>
        <w:t>Electrical</w:t>
      </w:r>
    </w:p>
    <w:p w:rsidR="00EA70CD" w:rsidRPr="00044738" w:rsidRDefault="00EA70CD" w:rsidP="00EA70CD">
      <w:pPr>
        <w:rPr>
          <w:lang w:val="en-US"/>
        </w:rPr>
      </w:pPr>
      <w:r w:rsidRPr="00044738">
        <w:rPr>
          <w:lang w:val="en-US"/>
        </w:rPr>
        <w:t xml:space="preserve">The design, manufacture, inspection and testing of electrical equipment provided with the packaged unit shall comply with </w:t>
      </w:r>
      <w:r>
        <w:rPr>
          <w:rStyle w:val="SG"/>
          <w:lang w:val="en-US"/>
        </w:rPr>
        <w:t>GS EP ELE </w:t>
      </w:r>
      <w:r w:rsidRPr="00044738">
        <w:rPr>
          <w:rStyle w:val="SG"/>
          <w:lang w:val="en-US"/>
        </w:rPr>
        <w:t>001</w:t>
      </w:r>
      <w:r w:rsidRPr="00044738">
        <w:rPr>
          <w:lang w:val="en-US"/>
        </w:rPr>
        <w:t xml:space="preserve"> and </w:t>
      </w:r>
      <w:r>
        <w:rPr>
          <w:color w:val="FF0000"/>
          <w:lang w:val="en-US"/>
        </w:rPr>
        <w:t>GS EP ELE </w:t>
      </w:r>
      <w:r w:rsidRPr="00044738">
        <w:rPr>
          <w:color w:val="FF0000"/>
          <w:lang w:val="en-US"/>
        </w:rPr>
        <w:t>011</w:t>
      </w:r>
      <w:r w:rsidRPr="00044738">
        <w:rPr>
          <w:lang w:val="en-US"/>
        </w:rPr>
        <w:t>.</w:t>
      </w:r>
    </w:p>
    <w:p w:rsidR="00EA70CD" w:rsidRDefault="00EA70CD" w:rsidP="00EA70CD">
      <w:pPr>
        <w:pStyle w:val="Titre3"/>
        <w:pBdr>
          <w:right w:val="single" w:sz="4" w:space="4" w:color="auto"/>
        </w:pBdr>
        <w:rPr>
          <w:lang w:val="en-US"/>
        </w:rPr>
      </w:pPr>
      <w:r>
        <w:rPr>
          <w:lang w:val="en-US"/>
        </w:rPr>
        <w:t>Piping, valves and vessels</w:t>
      </w:r>
    </w:p>
    <w:p w:rsidR="00EA70CD" w:rsidRPr="00044738" w:rsidRDefault="00EA70CD" w:rsidP="00EA70CD">
      <w:pPr>
        <w:pStyle w:val="Titre4"/>
        <w:pBdr>
          <w:right w:val="single" w:sz="4" w:space="4" w:color="auto"/>
        </w:pBdr>
        <w:rPr>
          <w:lang w:val="en-US"/>
        </w:rPr>
      </w:pPr>
      <w:r w:rsidRPr="00044738">
        <w:rPr>
          <w:lang w:val="en-US"/>
        </w:rPr>
        <w:t>Piping, tubing and pressure vessels</w:t>
      </w:r>
    </w:p>
    <w:p w:rsidR="00EA70CD" w:rsidRPr="00044738" w:rsidRDefault="00EA70CD" w:rsidP="00EA70CD">
      <w:pPr>
        <w:rPr>
          <w:lang w:val="en-US"/>
        </w:rPr>
      </w:pPr>
      <w:bookmarkStart w:id="318" w:name="_Toc81273494"/>
      <w:bookmarkStart w:id="319" w:name="_Toc179273128"/>
      <w:bookmarkStart w:id="320" w:name="_Toc244478924"/>
      <w:bookmarkStart w:id="321" w:name="_Ref270339644"/>
      <w:r w:rsidRPr="00044738">
        <w:rPr>
          <w:lang w:val="en-US"/>
        </w:rPr>
        <w:t xml:space="preserve">The fabrication, inspection and shipment of pipes, fittings and flanges shall comply with </w:t>
      </w:r>
      <w:r w:rsidRPr="00044738">
        <w:rPr>
          <w:rStyle w:val="SG"/>
          <w:lang w:val="en-US"/>
        </w:rPr>
        <w:t>GS EP PVV 143</w:t>
      </w:r>
      <w:r w:rsidRPr="00044738">
        <w:rPr>
          <w:lang w:val="en-US"/>
        </w:rPr>
        <w:t xml:space="preserve">, </w:t>
      </w:r>
      <w:r w:rsidRPr="00044738">
        <w:rPr>
          <w:rStyle w:val="SG"/>
          <w:lang w:val="en-US"/>
        </w:rPr>
        <w:t>GS EP PVV 144</w:t>
      </w:r>
      <w:r w:rsidRPr="00044738">
        <w:rPr>
          <w:lang w:val="en-US"/>
        </w:rPr>
        <w:t xml:space="preserve"> and </w:t>
      </w:r>
      <w:r w:rsidRPr="00044738">
        <w:rPr>
          <w:rStyle w:val="SG"/>
          <w:lang w:val="en-US"/>
        </w:rPr>
        <w:t>GS EP PVV 145</w:t>
      </w:r>
      <w:r w:rsidRPr="00044738">
        <w:rPr>
          <w:lang w:val="en-US"/>
        </w:rPr>
        <w:t>.</w:t>
      </w:r>
    </w:p>
    <w:p w:rsidR="00EA70CD" w:rsidRPr="00044738" w:rsidRDefault="00EA70CD" w:rsidP="00EA70CD">
      <w:pPr>
        <w:rPr>
          <w:lang w:val="en-US"/>
        </w:rPr>
      </w:pPr>
      <w:r w:rsidRPr="00044738">
        <w:rPr>
          <w:lang w:val="en-US"/>
        </w:rPr>
        <w:t xml:space="preserve">Package limit flanges shall be in accordance with </w:t>
      </w:r>
      <w:r w:rsidRPr="00044738">
        <w:rPr>
          <w:rStyle w:val="SG"/>
          <w:lang w:val="en-US"/>
        </w:rPr>
        <w:t>GS EP PVV 112</w:t>
      </w:r>
      <w:r w:rsidRPr="00044738">
        <w:rPr>
          <w:lang w:val="en-US"/>
        </w:rPr>
        <w:t xml:space="preserve"> or Project piping classes (if any).</w:t>
      </w:r>
    </w:p>
    <w:p w:rsidR="00EA70CD" w:rsidRPr="00044738" w:rsidRDefault="00EA70CD" w:rsidP="00EA70CD">
      <w:pPr>
        <w:rPr>
          <w:lang w:val="en-US"/>
        </w:rPr>
      </w:pPr>
      <w:r w:rsidRPr="00044738">
        <w:rPr>
          <w:lang w:val="en-US"/>
        </w:rPr>
        <w:t xml:space="preserve">The pressure vessels shall be designed, manufactured and inspected as per </w:t>
      </w:r>
      <w:r w:rsidRPr="00044738">
        <w:rPr>
          <w:rStyle w:val="SG"/>
          <w:lang w:val="en-US"/>
        </w:rPr>
        <w:t>GS EP PVV 211</w:t>
      </w:r>
      <w:r w:rsidRPr="00044738">
        <w:rPr>
          <w:lang w:val="en-US"/>
        </w:rPr>
        <w:t>.</w:t>
      </w:r>
    </w:p>
    <w:p w:rsidR="00EA70CD" w:rsidRPr="00044738" w:rsidRDefault="00EA70CD" w:rsidP="00EA70CD">
      <w:pPr>
        <w:rPr>
          <w:color w:val="auto"/>
          <w:lang w:val="en-US"/>
        </w:rPr>
      </w:pPr>
      <w:r w:rsidRPr="00044738">
        <w:rPr>
          <w:color w:val="auto"/>
          <w:lang w:val="en-US"/>
        </w:rPr>
        <w:t>The drains and vents shall terminate with an isolating valve plugged.</w:t>
      </w:r>
    </w:p>
    <w:p w:rsidR="00EA70CD" w:rsidRPr="00044738" w:rsidRDefault="00EA70CD" w:rsidP="00EA70CD">
      <w:pPr>
        <w:rPr>
          <w:color w:val="auto"/>
          <w:lang w:val="en-US"/>
        </w:rPr>
      </w:pPr>
      <w:r w:rsidRPr="00044738">
        <w:rPr>
          <w:color w:val="auto"/>
          <w:lang w:val="en-US"/>
        </w:rPr>
        <w:t>All interconnecting piping at skid edge shall be identified and tagged.</w:t>
      </w:r>
    </w:p>
    <w:p w:rsidR="00EA70CD" w:rsidRPr="00044738" w:rsidRDefault="00EA70CD" w:rsidP="00EA70CD">
      <w:pPr>
        <w:rPr>
          <w:lang w:val="en-US"/>
        </w:rPr>
      </w:pPr>
      <w:r w:rsidRPr="00044738">
        <w:rPr>
          <w:lang w:val="en-US"/>
        </w:rPr>
        <w:t xml:space="preserve">The thermal and mechanical designs and the fabrication of heat exchangers shall comply with </w:t>
      </w:r>
      <w:r w:rsidRPr="00044738">
        <w:rPr>
          <w:rStyle w:val="SG"/>
          <w:lang w:val="en-US"/>
        </w:rPr>
        <w:t>GS EP PVV 412</w:t>
      </w:r>
      <w:r w:rsidRPr="00044738">
        <w:rPr>
          <w:lang w:val="en-US"/>
        </w:rPr>
        <w:t>.</w:t>
      </w:r>
    </w:p>
    <w:p w:rsidR="00EA70CD" w:rsidRPr="00044738" w:rsidRDefault="00EA70CD" w:rsidP="00EA70CD">
      <w:pPr>
        <w:rPr>
          <w:lang w:val="en-US"/>
        </w:rPr>
      </w:pPr>
      <w:r w:rsidRPr="00044738">
        <w:rPr>
          <w:lang w:val="en-US"/>
        </w:rPr>
        <w:t xml:space="preserve">The engineering, design, fabrication and inspection of air cooled heat exchangers shall comply with </w:t>
      </w:r>
      <w:r w:rsidRPr="00044738">
        <w:rPr>
          <w:rStyle w:val="SG"/>
          <w:lang w:val="en-US"/>
        </w:rPr>
        <w:t>GS EP PVV 415</w:t>
      </w:r>
      <w:r w:rsidRPr="00044738">
        <w:rPr>
          <w:rStyle w:val="SG"/>
          <w:color w:val="auto"/>
          <w:lang w:val="en-US"/>
        </w:rPr>
        <w:t>.</w:t>
      </w:r>
    </w:p>
    <w:p w:rsidR="00EA70CD" w:rsidRPr="00044738" w:rsidRDefault="00EA70CD" w:rsidP="00EA70CD">
      <w:pPr>
        <w:rPr>
          <w:lang w:val="en-US"/>
        </w:rPr>
      </w:pPr>
      <w:r w:rsidRPr="00044738">
        <w:rPr>
          <w:lang w:val="en-US"/>
        </w:rPr>
        <w:t xml:space="preserve">Any required cleaning of interconnecting piping systems and/or vessels at Vendor’s facilities shall comply with </w:t>
      </w:r>
      <w:r w:rsidRPr="00044738">
        <w:rPr>
          <w:rStyle w:val="SG"/>
          <w:lang w:val="en-US"/>
        </w:rPr>
        <w:t>GS EP PVV 175</w:t>
      </w:r>
      <w:r w:rsidRPr="00044738">
        <w:rPr>
          <w:lang w:val="en-US"/>
        </w:rPr>
        <w:t>.</w:t>
      </w:r>
    </w:p>
    <w:p w:rsidR="00EA70CD" w:rsidRPr="00044738" w:rsidRDefault="00EA70CD" w:rsidP="00EA70CD">
      <w:pPr>
        <w:pStyle w:val="Titre4"/>
        <w:pBdr>
          <w:right w:val="single" w:sz="4" w:space="4" w:color="auto"/>
        </w:pBdr>
        <w:rPr>
          <w:lang w:val="en-US"/>
        </w:rPr>
      </w:pPr>
      <w:bookmarkStart w:id="322" w:name="_Ref275419930"/>
      <w:r w:rsidRPr="00044738">
        <w:rPr>
          <w:lang w:val="en-US"/>
        </w:rPr>
        <w:t>Vents</w:t>
      </w:r>
      <w:bookmarkEnd w:id="318"/>
      <w:bookmarkEnd w:id="319"/>
      <w:bookmarkEnd w:id="320"/>
      <w:bookmarkEnd w:id="321"/>
      <w:bookmarkEnd w:id="322"/>
    </w:p>
    <w:p w:rsidR="00012053" w:rsidRPr="00C8003C" w:rsidRDefault="00012053" w:rsidP="00012053">
      <w:pPr>
        <w:pBdr>
          <w:right w:val="single" w:sz="4" w:space="4" w:color="auto"/>
        </w:pBdr>
        <w:rPr>
          <w:lang w:val="en-US"/>
        </w:rPr>
      </w:pPr>
      <w:r w:rsidRPr="00C8003C">
        <w:rPr>
          <w:lang w:val="en-US"/>
        </w:rPr>
        <w:t>All vents</w:t>
      </w:r>
      <w:r>
        <w:rPr>
          <w:lang w:val="en-US"/>
        </w:rPr>
        <w:t>,</w:t>
      </w:r>
      <w:r w:rsidRPr="00C8003C">
        <w:rPr>
          <w:lang w:val="en-US"/>
        </w:rPr>
        <w:t xml:space="preserve"> which are interfaced between Supplier and Company</w:t>
      </w:r>
      <w:r>
        <w:rPr>
          <w:lang w:val="en-US"/>
        </w:rPr>
        <w:t>,</w:t>
      </w:r>
      <w:r w:rsidRPr="00C8003C">
        <w:rPr>
          <w:lang w:val="en-US"/>
        </w:rPr>
        <w:t xml:space="preserve"> shall be routed to the skid edge or to a more appropriate location to be </w:t>
      </w:r>
      <w:r>
        <w:rPr>
          <w:lang w:val="en-US"/>
        </w:rPr>
        <w:t xml:space="preserve">mutually </w:t>
      </w:r>
      <w:r w:rsidRPr="00C8003C">
        <w:rPr>
          <w:lang w:val="en-US"/>
        </w:rPr>
        <w:t>agreed</w:t>
      </w:r>
      <w:r>
        <w:rPr>
          <w:lang w:val="en-US"/>
        </w:rPr>
        <w:t>,</w:t>
      </w:r>
      <w:r w:rsidRPr="00C8003C">
        <w:rPr>
          <w:lang w:val="en-US"/>
        </w:rPr>
        <w:t xml:space="preserve"> and shall terminate by a flange fitted with a blind flange for transportation purpose.</w:t>
      </w:r>
    </w:p>
    <w:p w:rsidR="00EA70CD" w:rsidRPr="00044738" w:rsidRDefault="00EA70CD" w:rsidP="00EA70CD">
      <w:pPr>
        <w:rPr>
          <w:lang w:val="en-US"/>
        </w:rPr>
      </w:pPr>
      <w:r w:rsidRPr="00044738">
        <w:rPr>
          <w:lang w:val="en-US"/>
        </w:rPr>
        <w:t>Oil fume vents shall be provided with oil demisters and flanged flame arrestors made of AISI 316L stainless steel.</w:t>
      </w:r>
    </w:p>
    <w:p w:rsidR="00EA70CD" w:rsidRPr="00044738" w:rsidRDefault="00EA70CD" w:rsidP="00EA70CD">
      <w:pPr>
        <w:pStyle w:val="Titre4"/>
        <w:pBdr>
          <w:right w:val="single" w:sz="4" w:space="4" w:color="auto"/>
        </w:pBdr>
        <w:rPr>
          <w:lang w:val="en-US"/>
        </w:rPr>
      </w:pPr>
      <w:bookmarkStart w:id="323" w:name="_Toc81273495"/>
      <w:bookmarkStart w:id="324" w:name="_Toc179273129"/>
      <w:bookmarkStart w:id="325" w:name="_Toc244478926"/>
      <w:r w:rsidRPr="00044738">
        <w:rPr>
          <w:lang w:val="en-US"/>
        </w:rPr>
        <w:lastRenderedPageBreak/>
        <w:t>Baseplate drains</w:t>
      </w:r>
      <w:bookmarkEnd w:id="323"/>
      <w:bookmarkEnd w:id="324"/>
      <w:bookmarkEnd w:id="325"/>
    </w:p>
    <w:p w:rsidR="00EA70CD" w:rsidRPr="00044738" w:rsidRDefault="00EA70CD" w:rsidP="00EA70CD">
      <w:pPr>
        <w:rPr>
          <w:lang w:val="en-US"/>
        </w:rPr>
      </w:pPr>
      <w:r w:rsidRPr="00044738">
        <w:rPr>
          <w:lang w:val="en-US"/>
        </w:rPr>
        <w:t xml:space="preserve">All drains which are an interface between the Supplier and Contractor shall be routed to the skid edge and shall terminate by 2" </w:t>
      </w:r>
      <w:smartTag w:uri="urn:schemas-microsoft-com:office:smarttags" w:element="stockticker">
        <w:r w:rsidRPr="00044738">
          <w:rPr>
            <w:lang w:val="en-US"/>
          </w:rPr>
          <w:t>ANSI</w:t>
        </w:r>
      </w:smartTag>
      <w:r w:rsidRPr="00044738">
        <w:rPr>
          <w:lang w:val="en-US"/>
        </w:rPr>
        <w:t xml:space="preserve"> 150 # flanges fitted with a blind flange.</w:t>
      </w:r>
    </w:p>
    <w:p w:rsidR="00EA70CD" w:rsidRPr="00044738" w:rsidRDefault="00EA70CD" w:rsidP="00EA70CD">
      <w:pPr>
        <w:rPr>
          <w:lang w:val="en-US"/>
        </w:rPr>
      </w:pPr>
      <w:r w:rsidRPr="00044738">
        <w:rPr>
          <w:lang w:val="en-US"/>
        </w:rPr>
        <w:t>Drains shall be routed to plant hazardous open drain by Contractor.</w:t>
      </w:r>
    </w:p>
    <w:p w:rsidR="00EA70CD" w:rsidRPr="00044738" w:rsidRDefault="00EA70CD" w:rsidP="00EA70CD">
      <w:pPr>
        <w:pStyle w:val="Titre3"/>
        <w:pBdr>
          <w:right w:val="single" w:sz="4" w:space="4" w:color="auto"/>
        </w:pBdr>
        <w:rPr>
          <w:lang w:val="en-US"/>
        </w:rPr>
      </w:pPr>
      <w:bookmarkStart w:id="326" w:name="_Toc81273491"/>
      <w:bookmarkStart w:id="327" w:name="_Toc179273124"/>
      <w:bookmarkStart w:id="328" w:name="_Toc244478920"/>
      <w:bookmarkStart w:id="329" w:name="_Ref274470495"/>
      <w:r w:rsidRPr="00044738">
        <w:rPr>
          <w:lang w:val="en-US"/>
        </w:rPr>
        <w:t>Painting</w:t>
      </w:r>
      <w:bookmarkEnd w:id="326"/>
      <w:bookmarkEnd w:id="327"/>
      <w:bookmarkEnd w:id="328"/>
      <w:bookmarkEnd w:id="329"/>
    </w:p>
    <w:p w:rsidR="00EA70CD" w:rsidRPr="00044738" w:rsidRDefault="00EA70CD" w:rsidP="00EA70CD">
      <w:pPr>
        <w:rPr>
          <w:lang w:val="en-US"/>
        </w:rPr>
      </w:pPr>
      <w:r w:rsidRPr="00044738">
        <w:rPr>
          <w:lang w:val="en-US"/>
        </w:rPr>
        <w:t xml:space="preserve">Package unit shall be painted according to </w:t>
      </w:r>
      <w:r w:rsidRPr="00044738">
        <w:rPr>
          <w:rStyle w:val="SG"/>
          <w:lang w:val="en-US"/>
        </w:rPr>
        <w:t>GS EP COR 350</w:t>
      </w:r>
      <w:r w:rsidRPr="00044738">
        <w:rPr>
          <w:lang w:val="en-US"/>
        </w:rPr>
        <w:t xml:space="preserve">, </w:t>
      </w:r>
      <w:r w:rsidRPr="00044738">
        <w:rPr>
          <w:rStyle w:val="SG"/>
          <w:lang w:val="en-US"/>
        </w:rPr>
        <w:t>GS EP COR 351</w:t>
      </w:r>
      <w:r w:rsidRPr="00044738">
        <w:rPr>
          <w:lang w:val="en-US"/>
        </w:rPr>
        <w:t xml:space="preserve"> or </w:t>
      </w:r>
      <w:r w:rsidRPr="00044738">
        <w:rPr>
          <w:rStyle w:val="SG"/>
          <w:lang w:val="en-US"/>
        </w:rPr>
        <w:t>GS EP COR 354</w:t>
      </w:r>
      <w:r w:rsidRPr="00044738">
        <w:rPr>
          <w:lang w:val="en-US"/>
        </w:rPr>
        <w:t xml:space="preserve"> according to site environment.</w:t>
      </w:r>
    </w:p>
    <w:p w:rsidR="00EA70CD" w:rsidRPr="00044738" w:rsidRDefault="00EA70CD" w:rsidP="00EA70CD">
      <w:pPr>
        <w:keepNext/>
        <w:rPr>
          <w:lang w:val="en-US"/>
        </w:rPr>
      </w:pPr>
      <w:r w:rsidRPr="00044738">
        <w:rPr>
          <w:lang w:val="en-US"/>
        </w:rPr>
        <w:t>For packages to be operated offshore or in coastal environment:</w:t>
      </w:r>
    </w:p>
    <w:p w:rsidR="00EA70CD" w:rsidRPr="00044738" w:rsidRDefault="00EA70CD" w:rsidP="00EA70CD">
      <w:pPr>
        <w:pStyle w:val="Listepuces"/>
        <w:rPr>
          <w:rFonts w:eastAsia="SimSun"/>
        </w:rPr>
      </w:pPr>
      <w:r w:rsidRPr="00044738">
        <w:rPr>
          <w:rFonts w:eastAsia="SimSun"/>
        </w:rPr>
        <w:t xml:space="preserve">Package skids and support structures, piping and pressure vessels within the scope of supply shall be painted according to </w:t>
      </w:r>
      <w:r w:rsidRPr="00044738">
        <w:rPr>
          <w:rStyle w:val="SG"/>
        </w:rPr>
        <w:t>GS EP COR 350</w:t>
      </w:r>
      <w:r w:rsidRPr="00044738">
        <w:rPr>
          <w:rFonts w:eastAsia="SimSun"/>
        </w:rPr>
        <w:t xml:space="preserve"> system P01</w:t>
      </w:r>
    </w:p>
    <w:p w:rsidR="00EA70CD" w:rsidRPr="00044738" w:rsidRDefault="00EA70CD" w:rsidP="00EA70CD">
      <w:pPr>
        <w:pStyle w:val="Listepuces"/>
        <w:rPr>
          <w:rFonts w:eastAsia="SimSun"/>
        </w:rPr>
      </w:pPr>
      <w:r w:rsidRPr="00044738">
        <w:rPr>
          <w:rFonts w:eastAsia="SimSun"/>
        </w:rPr>
        <w:t xml:space="preserve">When required by </w:t>
      </w:r>
      <w:r w:rsidRPr="00044738">
        <w:rPr>
          <w:rStyle w:val="SG"/>
        </w:rPr>
        <w:t>GS EP COR 350</w:t>
      </w:r>
      <w:r w:rsidRPr="00044738">
        <w:rPr>
          <w:rFonts w:eastAsia="SimSun"/>
        </w:rPr>
        <w:t xml:space="preserve">, paragraph 3.2, components made of stainless steel shall be painted according to </w:t>
      </w:r>
      <w:r w:rsidRPr="00044738">
        <w:rPr>
          <w:rStyle w:val="SG"/>
        </w:rPr>
        <w:t>GS EP COR 350</w:t>
      </w:r>
      <w:r w:rsidRPr="00044738">
        <w:rPr>
          <w:rFonts w:eastAsia="SimSun"/>
        </w:rPr>
        <w:t>, paragraph 3.2</w:t>
      </w:r>
    </w:p>
    <w:p w:rsidR="00EA70CD" w:rsidRPr="00044738" w:rsidRDefault="00EA70CD" w:rsidP="00EA70CD">
      <w:pPr>
        <w:pStyle w:val="Listepuces"/>
        <w:rPr>
          <w:rFonts w:eastAsia="SimSun"/>
        </w:rPr>
      </w:pPr>
      <w:r w:rsidRPr="00044738">
        <w:rPr>
          <w:rFonts w:eastAsia="SimSun"/>
        </w:rPr>
        <w:t xml:space="preserve">Rotating machines shall be painted according to Supplier standard suitable for offshore environment, if approved by Company, or according to </w:t>
      </w:r>
      <w:r w:rsidRPr="00044738">
        <w:rPr>
          <w:rStyle w:val="SG"/>
        </w:rPr>
        <w:t>GS EP COR 350</w:t>
      </w:r>
      <w:r w:rsidRPr="00044738">
        <w:rPr>
          <w:rFonts w:eastAsia="SimSun"/>
        </w:rPr>
        <w:t xml:space="preserve"> system P14.</w:t>
      </w:r>
    </w:p>
    <w:p w:rsidR="00EA70CD" w:rsidRPr="00044738" w:rsidRDefault="00EA70CD" w:rsidP="00EA70CD">
      <w:pPr>
        <w:rPr>
          <w:lang w:val="en-US"/>
        </w:rPr>
      </w:pPr>
      <w:r w:rsidRPr="00044738">
        <w:rPr>
          <w:lang w:val="en-US"/>
        </w:rPr>
        <w:t xml:space="preserve">For emergency diesel generators where a Passive Fire Protection (PFP) coating is required, the fire protection of the generator unit enclosure shall be compliant to </w:t>
      </w:r>
      <w:r w:rsidRPr="00044738">
        <w:rPr>
          <w:rStyle w:val="SG"/>
          <w:lang w:val="en-US"/>
        </w:rPr>
        <w:t>GS EP COR 353</w:t>
      </w:r>
      <w:r w:rsidRPr="00044738">
        <w:rPr>
          <w:lang w:val="en-US"/>
        </w:rPr>
        <w:t xml:space="preserve"> requirements.</w:t>
      </w:r>
    </w:p>
    <w:p w:rsidR="00EA70CD" w:rsidRDefault="00EA70CD" w:rsidP="00EA70CD">
      <w:pPr>
        <w:pStyle w:val="Titre3"/>
        <w:pBdr>
          <w:right w:val="single" w:sz="4" w:space="4" w:color="auto"/>
        </w:pBdr>
        <w:rPr>
          <w:lang w:val="en-US"/>
        </w:rPr>
      </w:pPr>
      <w:bookmarkStart w:id="330" w:name="_Toc244478927"/>
      <w:bookmarkStart w:id="331" w:name="_Ref270400985"/>
      <w:bookmarkStart w:id="332" w:name="_Ref275418864"/>
      <w:r>
        <w:rPr>
          <w:lang w:val="en-US"/>
        </w:rPr>
        <w:t>Health Safety and Environment</w:t>
      </w:r>
    </w:p>
    <w:p w:rsidR="00EA70CD" w:rsidRPr="00044738" w:rsidRDefault="00EA70CD" w:rsidP="00EA70CD">
      <w:pPr>
        <w:pStyle w:val="Titre4"/>
        <w:keepNext w:val="0"/>
        <w:pBdr>
          <w:right w:val="single" w:sz="4" w:space="4" w:color="auto"/>
        </w:pBdr>
        <w:rPr>
          <w:lang w:val="en-US"/>
        </w:rPr>
      </w:pPr>
      <w:r w:rsidRPr="00044738">
        <w:rPr>
          <w:lang w:val="en-US"/>
        </w:rPr>
        <w:t>Hot surfaces</w:t>
      </w:r>
      <w:bookmarkEnd w:id="330"/>
      <w:bookmarkEnd w:id="331"/>
      <w:bookmarkEnd w:id="332"/>
    </w:p>
    <w:p w:rsidR="00EA70CD" w:rsidRPr="00044738" w:rsidRDefault="00EA70CD" w:rsidP="00EA70CD">
      <w:pPr>
        <w:rPr>
          <w:lang w:val="en-US"/>
        </w:rPr>
      </w:pPr>
      <w:r w:rsidRPr="00044738">
        <w:rPr>
          <w:lang w:val="en-US"/>
        </w:rPr>
        <w:t>Any hot surface that can be reached by Operators shall be insulated in such a way that their maximum skin temperature be lower than 70°C.</w:t>
      </w:r>
    </w:p>
    <w:p w:rsidR="00EA70CD" w:rsidRPr="00044738" w:rsidRDefault="00EA70CD" w:rsidP="00EA70CD">
      <w:pPr>
        <w:rPr>
          <w:lang w:val="en-US"/>
        </w:rPr>
      </w:pPr>
      <w:r w:rsidRPr="00044738">
        <w:rPr>
          <w:lang w:val="en-US"/>
        </w:rPr>
        <w:t xml:space="preserve">Combustion air exhaust ducting located in a restricted area shall be insulated in such a way to limit their skin temperature at 80% of the ignition point temperature, of the hydrocarbon mixture that can be present in the Hazardous area. By default, the surface temperature shall not exceed 200°C (corresponding to </w:t>
      </w:r>
      <w:r w:rsidRPr="00044738">
        <w:rPr>
          <w:rStyle w:val="code"/>
          <w:color w:val="auto"/>
          <w:lang w:val="en-US"/>
        </w:rPr>
        <w:t>ATEX</w:t>
      </w:r>
      <w:r w:rsidRPr="00044738">
        <w:rPr>
          <w:lang w:val="en-US"/>
        </w:rPr>
        <w:t xml:space="preserve"> requirement for T3 skin temperature).</w:t>
      </w:r>
    </w:p>
    <w:p w:rsidR="00EA70CD" w:rsidRPr="00044738" w:rsidRDefault="00EA70CD" w:rsidP="00EA70CD">
      <w:pPr>
        <w:rPr>
          <w:lang w:val="en-US"/>
        </w:rPr>
      </w:pPr>
      <w:r w:rsidRPr="00044738">
        <w:rPr>
          <w:lang w:val="en-US"/>
        </w:rPr>
        <w:t>Screening shall also be installed to ensure that the discharge from a crankcase breather and any leaks from the lubrication or fuel systems cannot reach any surfaces with a temperature greater than the auto-ignition temperature of lubricating oil or fuel.</w:t>
      </w:r>
    </w:p>
    <w:p w:rsidR="00EA70CD" w:rsidRPr="00044738" w:rsidRDefault="00EA70CD" w:rsidP="00EA70CD">
      <w:pPr>
        <w:pStyle w:val="Titre4"/>
        <w:keepNext w:val="0"/>
        <w:pBdr>
          <w:right w:val="single" w:sz="4" w:space="4" w:color="auto"/>
        </w:pBdr>
        <w:rPr>
          <w:lang w:val="en-US"/>
        </w:rPr>
      </w:pPr>
      <w:bookmarkStart w:id="333" w:name="_Toc101774892"/>
      <w:bookmarkStart w:id="334" w:name="_Toc113940460"/>
      <w:bookmarkStart w:id="335" w:name="_Toc179273119"/>
      <w:bookmarkStart w:id="336" w:name="_Toc244478917"/>
      <w:r w:rsidRPr="00044738">
        <w:rPr>
          <w:lang w:val="en-US"/>
        </w:rPr>
        <w:t>N</w:t>
      </w:r>
      <w:bookmarkEnd w:id="333"/>
      <w:bookmarkEnd w:id="334"/>
      <w:r w:rsidRPr="00044738">
        <w:rPr>
          <w:lang w:val="en-US"/>
        </w:rPr>
        <w:t>oise level</w:t>
      </w:r>
      <w:bookmarkEnd w:id="335"/>
      <w:bookmarkEnd w:id="336"/>
    </w:p>
    <w:p w:rsidR="00EA70CD" w:rsidRDefault="00EA70CD" w:rsidP="00EA70CD">
      <w:pPr>
        <w:pBdr>
          <w:right w:val="single" w:sz="4" w:space="4" w:color="auto"/>
        </w:pBdr>
        <w:rPr>
          <w:lang w:val="en-US"/>
        </w:rPr>
      </w:pPr>
      <w:bookmarkStart w:id="337" w:name="_Toc108929973"/>
      <w:bookmarkStart w:id="338" w:name="_Toc108930108"/>
      <w:bookmarkStart w:id="339" w:name="_Toc108930244"/>
      <w:bookmarkStart w:id="340" w:name="_Toc108936387"/>
      <w:bookmarkStart w:id="341" w:name="_Toc108936526"/>
      <w:bookmarkStart w:id="342" w:name="_Toc108936708"/>
      <w:bookmarkStart w:id="343" w:name="_Toc108952155"/>
      <w:bookmarkStart w:id="344" w:name="_Toc109030218"/>
      <w:bookmarkStart w:id="345" w:name="_Toc109030991"/>
      <w:bookmarkStart w:id="346" w:name="_Toc109036063"/>
      <w:bookmarkStart w:id="347" w:name="_Toc109036521"/>
      <w:bookmarkStart w:id="348" w:name="_Toc109036710"/>
      <w:bookmarkStart w:id="349" w:name="_Toc109036945"/>
      <w:bookmarkStart w:id="350" w:name="_Toc109038416"/>
      <w:bookmarkStart w:id="351" w:name="_Toc109038578"/>
      <w:bookmarkStart w:id="352" w:name="_Toc109038741"/>
      <w:bookmarkStart w:id="353" w:name="_Toc109043198"/>
      <w:bookmarkStart w:id="354" w:name="_Toc109203746"/>
      <w:bookmarkStart w:id="355" w:name="_Toc109211776"/>
      <w:bookmarkStart w:id="356" w:name="_Toc109214258"/>
      <w:bookmarkStart w:id="357" w:name="_Toc109226051"/>
      <w:bookmarkStart w:id="358" w:name="_Toc109315916"/>
      <w:bookmarkStart w:id="359" w:name="_Toc109322332"/>
      <w:bookmarkStart w:id="360" w:name="_Toc109459578"/>
      <w:bookmarkStart w:id="361" w:name="_Toc109459742"/>
      <w:bookmarkStart w:id="362" w:name="_Toc109461986"/>
      <w:bookmarkStart w:id="363" w:name="_Toc109462151"/>
      <w:bookmarkStart w:id="364" w:name="_Toc109469339"/>
      <w:bookmarkStart w:id="365" w:name="_Toc109469506"/>
      <w:bookmarkStart w:id="366" w:name="_Toc109470035"/>
      <w:bookmarkStart w:id="367" w:name="_Toc109471710"/>
      <w:bookmarkStart w:id="368" w:name="_Toc109476072"/>
      <w:bookmarkStart w:id="369" w:name="_Toc109526506"/>
      <w:bookmarkStart w:id="370" w:name="_Toc109553696"/>
      <w:bookmarkStart w:id="371" w:name="_Toc109553862"/>
      <w:bookmarkStart w:id="372" w:name="_Toc109554030"/>
      <w:bookmarkStart w:id="373" w:name="_Toc109558131"/>
      <w:bookmarkStart w:id="374" w:name="_Toc109558491"/>
      <w:bookmarkStart w:id="375" w:name="_Toc109558659"/>
      <w:bookmarkStart w:id="376" w:name="_Toc109559497"/>
      <w:bookmarkStart w:id="377" w:name="_Toc109562154"/>
      <w:bookmarkStart w:id="378" w:name="_Toc109639568"/>
      <w:bookmarkStart w:id="379" w:name="_Toc109641419"/>
      <w:bookmarkStart w:id="380" w:name="_Toc109641589"/>
      <w:bookmarkStart w:id="381" w:name="_Toc109641759"/>
      <w:bookmarkStart w:id="382" w:name="_Toc109643518"/>
      <w:bookmarkStart w:id="383" w:name="_Toc109703832"/>
      <w:bookmarkStart w:id="384" w:name="_Toc109703991"/>
      <w:bookmarkStart w:id="385" w:name="_Toc109704153"/>
      <w:bookmarkStart w:id="386" w:name="_Toc109711829"/>
      <w:bookmarkStart w:id="387" w:name="_Toc109711988"/>
      <w:bookmarkStart w:id="388" w:name="_Toc109712149"/>
      <w:bookmarkStart w:id="389" w:name="_Toc109713907"/>
      <w:bookmarkStart w:id="390" w:name="_Toc109717036"/>
      <w:bookmarkStart w:id="391" w:name="_Toc109718676"/>
      <w:bookmarkStart w:id="392" w:name="_Toc109719864"/>
      <w:bookmarkStart w:id="393" w:name="_Toc109725042"/>
      <w:bookmarkStart w:id="394" w:name="_Toc109725191"/>
      <w:bookmarkStart w:id="395" w:name="_Toc109728647"/>
      <w:bookmarkStart w:id="396" w:name="_Toc109728794"/>
      <w:bookmarkStart w:id="397" w:name="_Toc109729292"/>
      <w:bookmarkStart w:id="398" w:name="_Toc109788083"/>
      <w:bookmarkStart w:id="399" w:name="_Toc109807465"/>
      <w:bookmarkStart w:id="400" w:name="_Toc109807721"/>
      <w:bookmarkStart w:id="401" w:name="_Toc109808785"/>
      <w:bookmarkStart w:id="402" w:name="_Toc109808929"/>
      <w:bookmarkStart w:id="403" w:name="_Toc109816175"/>
      <w:bookmarkStart w:id="404" w:name="_Toc109971070"/>
      <w:bookmarkStart w:id="405" w:name="_Toc109982212"/>
      <w:bookmarkStart w:id="406" w:name="_Toc109987070"/>
      <w:bookmarkStart w:id="407" w:name="_Toc110001700"/>
      <w:bookmarkStart w:id="408" w:name="_Toc110001841"/>
      <w:bookmarkStart w:id="409" w:name="_Toc110001982"/>
      <w:bookmarkStart w:id="410" w:name="_Toc110044392"/>
      <w:bookmarkStart w:id="411" w:name="_Toc110073674"/>
      <w:bookmarkStart w:id="412" w:name="_Toc110080495"/>
      <w:bookmarkStart w:id="413" w:name="_Toc110131017"/>
      <w:bookmarkStart w:id="414" w:name="_Toc110149430"/>
      <w:bookmarkStart w:id="415" w:name="_Toc110228034"/>
      <w:bookmarkStart w:id="416" w:name="_Toc110228180"/>
      <w:bookmarkStart w:id="417" w:name="_Toc110228325"/>
      <w:bookmarkStart w:id="418" w:name="_Toc110228470"/>
      <w:bookmarkStart w:id="419" w:name="_Toc110228615"/>
      <w:bookmarkStart w:id="420" w:name="_Toc110233324"/>
      <w:bookmarkStart w:id="421" w:name="_Toc110324035"/>
      <w:bookmarkStart w:id="422" w:name="_Toc110324178"/>
      <w:bookmarkStart w:id="423" w:name="_Toc110330563"/>
      <w:bookmarkStart w:id="424" w:name="_Toc110341148"/>
      <w:bookmarkStart w:id="425" w:name="_Toc110353335"/>
      <w:bookmarkStart w:id="426" w:name="_Toc110354125"/>
      <w:bookmarkStart w:id="427" w:name="_Toc110391818"/>
      <w:bookmarkStart w:id="428" w:name="_Toc110398100"/>
      <w:bookmarkStart w:id="429" w:name="_Toc110398877"/>
      <w:bookmarkStart w:id="430" w:name="_Toc110400107"/>
      <w:bookmarkStart w:id="431" w:name="_Toc110409705"/>
      <w:bookmarkStart w:id="432" w:name="_Toc111966750"/>
      <w:bookmarkStart w:id="433" w:name="_Toc111975436"/>
      <w:bookmarkStart w:id="434" w:name="_Toc111981628"/>
      <w:bookmarkStart w:id="435" w:name="_Toc111981774"/>
      <w:bookmarkStart w:id="436" w:name="_Toc112038497"/>
      <w:bookmarkStart w:id="437" w:name="_Toc112038643"/>
      <w:bookmarkStart w:id="438" w:name="_Toc112043843"/>
      <w:bookmarkStart w:id="439" w:name="_Toc112046676"/>
      <w:bookmarkStart w:id="440" w:name="_Toc112051343"/>
      <w:bookmarkStart w:id="441" w:name="_Toc112051507"/>
      <w:bookmarkStart w:id="442" w:name="_Toc112051672"/>
      <w:bookmarkStart w:id="443" w:name="_Toc112129536"/>
      <w:bookmarkStart w:id="444" w:name="_Toc112129796"/>
      <w:bookmarkStart w:id="445" w:name="_Toc112129962"/>
      <w:bookmarkStart w:id="446" w:name="_Toc112150358"/>
      <w:bookmarkStart w:id="447" w:name="_Toc112150518"/>
      <w:bookmarkStart w:id="448" w:name="_Toc112151150"/>
      <w:bookmarkStart w:id="449" w:name="_Toc112151309"/>
      <w:bookmarkStart w:id="450" w:name="_Toc112223652"/>
      <w:bookmarkStart w:id="451" w:name="_Toc112223812"/>
      <w:bookmarkStart w:id="452" w:name="_Toc112469113"/>
      <w:bookmarkStart w:id="453" w:name="_Toc112469274"/>
      <w:bookmarkStart w:id="454" w:name="_Toc112489100"/>
      <w:bookmarkStart w:id="455" w:name="_Toc112492052"/>
      <w:bookmarkStart w:id="456" w:name="_Toc112494377"/>
      <w:bookmarkStart w:id="457" w:name="_Toc112497021"/>
      <w:bookmarkStart w:id="458" w:name="_Toc112500081"/>
      <w:bookmarkStart w:id="459" w:name="_Toc112567618"/>
      <w:bookmarkStart w:id="460" w:name="_Toc112573310"/>
      <w:bookmarkStart w:id="461" w:name="_Toc112584620"/>
      <w:bookmarkStart w:id="462" w:name="_Toc112584859"/>
      <w:bookmarkStart w:id="463" w:name="_Toc112585417"/>
      <w:bookmarkStart w:id="464" w:name="_Toc112585593"/>
      <w:bookmarkStart w:id="465" w:name="_Toc112585769"/>
      <w:bookmarkStart w:id="466" w:name="_Toc112636991"/>
      <w:bookmarkStart w:id="467" w:name="_Toc112637166"/>
      <w:bookmarkStart w:id="468" w:name="_Toc112637482"/>
      <w:bookmarkStart w:id="469" w:name="_Toc112637659"/>
      <w:bookmarkStart w:id="470" w:name="_Toc112638219"/>
      <w:bookmarkStart w:id="471" w:name="_Toc112638397"/>
      <w:bookmarkStart w:id="472" w:name="_Toc112638972"/>
      <w:bookmarkStart w:id="473" w:name="_Toc112643302"/>
      <w:bookmarkStart w:id="474" w:name="_Toc112643902"/>
      <w:bookmarkStart w:id="475" w:name="_Toc112644944"/>
      <w:bookmarkStart w:id="476" w:name="_Toc112647053"/>
      <w:bookmarkStart w:id="477" w:name="_Toc112649167"/>
      <w:bookmarkStart w:id="478" w:name="_Toc112649348"/>
      <w:bookmarkStart w:id="479" w:name="_Toc112649515"/>
      <w:bookmarkStart w:id="480" w:name="_Toc112653472"/>
      <w:bookmarkStart w:id="481" w:name="_Toc112656368"/>
      <w:bookmarkStart w:id="482" w:name="_Toc112659686"/>
      <w:bookmarkStart w:id="483" w:name="_Toc112662733"/>
      <w:bookmarkStart w:id="484" w:name="_Toc112663253"/>
      <w:bookmarkStart w:id="485" w:name="_Toc112666592"/>
      <w:bookmarkStart w:id="486" w:name="_Toc112669965"/>
      <w:bookmarkStart w:id="487" w:name="_Toc112816068"/>
      <w:bookmarkStart w:id="488" w:name="_Toc112816230"/>
      <w:bookmarkStart w:id="489" w:name="_Toc112828064"/>
      <w:bookmarkStart w:id="490" w:name="_Toc112833047"/>
      <w:bookmarkStart w:id="491" w:name="_Toc112833209"/>
      <w:bookmarkStart w:id="492" w:name="_Toc112839321"/>
      <w:bookmarkStart w:id="493" w:name="_Toc112839509"/>
      <w:bookmarkStart w:id="494" w:name="_Toc112840915"/>
      <w:bookmarkStart w:id="495" w:name="_Toc113274644"/>
      <w:bookmarkStart w:id="496" w:name="_Toc113277192"/>
      <w:bookmarkStart w:id="497" w:name="_Toc113277355"/>
      <w:bookmarkStart w:id="498" w:name="_Toc113343959"/>
      <w:bookmarkStart w:id="499" w:name="_Toc113351213"/>
      <w:bookmarkStart w:id="500" w:name="_Toc113357712"/>
      <w:bookmarkStart w:id="501" w:name="_Toc113425688"/>
      <w:bookmarkStart w:id="502" w:name="_Toc113425903"/>
      <w:bookmarkStart w:id="503" w:name="_Toc113426794"/>
      <w:bookmarkStart w:id="504" w:name="_Toc113432716"/>
      <w:bookmarkStart w:id="505" w:name="_Toc113432881"/>
      <w:bookmarkStart w:id="506" w:name="_Toc113433233"/>
      <w:bookmarkStart w:id="507" w:name="_Toc113441074"/>
      <w:bookmarkStart w:id="508" w:name="_Toc113441245"/>
      <w:bookmarkStart w:id="509" w:name="_Toc113441534"/>
      <w:bookmarkStart w:id="510" w:name="_Toc113441864"/>
      <w:bookmarkStart w:id="511" w:name="_Toc113705468"/>
      <w:bookmarkStart w:id="512" w:name="_Toc113705644"/>
      <w:bookmarkStart w:id="513" w:name="_Toc113708760"/>
      <w:bookmarkStart w:id="514" w:name="_Toc113794522"/>
      <w:bookmarkStart w:id="515" w:name="_Toc113872051"/>
      <w:bookmarkStart w:id="516" w:name="_Toc113940461"/>
      <w:r w:rsidRPr="00044738">
        <w:rPr>
          <w:lang w:val="en-US"/>
        </w:rPr>
        <w:t xml:space="preserve">All definitions, notations, </w:t>
      </w:r>
      <w:r>
        <w:rPr>
          <w:lang w:val="en-US"/>
        </w:rPr>
        <w:t xml:space="preserve">testing methods, </w:t>
      </w:r>
      <w:r w:rsidRPr="00044738">
        <w:rPr>
          <w:lang w:val="en-US"/>
        </w:rPr>
        <w:t>calculation methods and calculation</w:t>
      </w:r>
      <w:r w:rsidRPr="00044738">
        <w:rPr>
          <w:rFonts w:cs="Arial"/>
          <w:b/>
          <w:bCs/>
          <w:lang w:val="en-US"/>
        </w:rPr>
        <w:t xml:space="preserve"> </w:t>
      </w:r>
      <w:r w:rsidRPr="00044738">
        <w:rPr>
          <w:lang w:val="en-US"/>
        </w:rPr>
        <w:t xml:space="preserve">procedures shall be in accordance with </w:t>
      </w:r>
      <w:r w:rsidRPr="00EA70CD">
        <w:rPr>
          <w:color w:val="FF0000"/>
          <w:lang w:val="en-US"/>
        </w:rPr>
        <w:t>GS EP MEC 300</w:t>
      </w:r>
      <w:r w:rsidRPr="00044738">
        <w:rPr>
          <w:lang w:val="en-US"/>
        </w:rPr>
        <w:t>.</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p>
    <w:p w:rsidR="00EA70CD" w:rsidRPr="00E87743" w:rsidRDefault="00EA70CD" w:rsidP="00EA70CD">
      <w:pPr>
        <w:pBdr>
          <w:right w:val="single" w:sz="4" w:space="4" w:color="auto"/>
        </w:pBdr>
        <w:rPr>
          <w:lang w:val="en-US"/>
        </w:rPr>
      </w:pPr>
      <w:r w:rsidRPr="00E87743">
        <w:rPr>
          <w:lang w:val="en-US"/>
        </w:rPr>
        <w:t xml:space="preserve">All efforts shall be deployed to limit the average sound pressure level around the package (and air coolers located off the main package skid) at </w:t>
      </w:r>
      <w:r w:rsidR="00410C6E">
        <w:rPr>
          <w:lang w:val="en-US"/>
        </w:rPr>
        <w:t>85</w:t>
      </w:r>
      <w:r w:rsidRPr="00E87743">
        <w:rPr>
          <w:lang w:val="en-US"/>
        </w:rPr>
        <w:t> dB(A) at one meter.</w:t>
      </w:r>
    </w:p>
    <w:p w:rsidR="00EA70CD" w:rsidRPr="00044738" w:rsidRDefault="00EA70CD" w:rsidP="00EA70CD">
      <w:pPr>
        <w:keepNext/>
        <w:rPr>
          <w:lang w:val="en-US"/>
        </w:rPr>
      </w:pPr>
      <w:r w:rsidRPr="00044738">
        <w:rPr>
          <w:lang w:val="en-US"/>
        </w:rPr>
        <w:lastRenderedPageBreak/>
        <w:t>Supplier shall submit during Tender the expected noise map at one meter of the sound pressure levels in dBa per octave bands, and the maximum sound power level for each of the following:</w:t>
      </w:r>
    </w:p>
    <w:p w:rsidR="00EA70CD" w:rsidRPr="00E87743" w:rsidRDefault="00585CE2" w:rsidP="00EA70CD">
      <w:pPr>
        <w:pStyle w:val="Listepuces"/>
        <w:keepNext/>
        <w:pBdr>
          <w:right w:val="single" w:sz="4" w:space="4" w:color="auto"/>
        </w:pBdr>
      </w:pPr>
      <w:r>
        <w:t>Package</w:t>
      </w:r>
    </w:p>
    <w:p w:rsidR="00EA70CD" w:rsidRPr="00044738" w:rsidRDefault="00EA70CD" w:rsidP="00EA70CD">
      <w:pPr>
        <w:pStyle w:val="Listepuces"/>
        <w:keepNext/>
        <w:rPr>
          <w:rFonts w:eastAsia="SimSun"/>
        </w:rPr>
      </w:pPr>
      <w:r w:rsidRPr="00044738">
        <w:rPr>
          <w:rFonts w:eastAsia="SimSun"/>
        </w:rPr>
        <w:t>Driver inlet filter and exhaust</w:t>
      </w:r>
    </w:p>
    <w:p w:rsidR="00EA70CD" w:rsidRPr="00044738" w:rsidRDefault="00585CE2" w:rsidP="00585CE2">
      <w:pPr>
        <w:pStyle w:val="Listepuces"/>
        <w:pBdr>
          <w:right w:val="single" w:sz="4" w:space="4" w:color="auto"/>
        </w:pBdr>
        <w:rPr>
          <w:rFonts w:eastAsia="SimSun"/>
        </w:rPr>
      </w:pPr>
      <w:r>
        <w:rPr>
          <w:rFonts w:eastAsia="SimSun"/>
        </w:rPr>
        <w:t>Coolers</w:t>
      </w:r>
      <w:r w:rsidR="004E6E8A">
        <w:rPr>
          <w:rFonts w:eastAsia="SimSun"/>
        </w:rPr>
        <w:t xml:space="preserve"> (</w:t>
      </w:r>
      <w:r>
        <w:rPr>
          <w:rFonts w:eastAsia="SimSun"/>
        </w:rPr>
        <w:t>if located outside the main package skid).</w:t>
      </w:r>
    </w:p>
    <w:p w:rsidR="0042179D" w:rsidRPr="00044738" w:rsidRDefault="0042179D" w:rsidP="00EA70CD">
      <w:pPr>
        <w:pStyle w:val="Titre3"/>
        <w:pBdr>
          <w:right w:val="single" w:sz="4" w:space="4" w:color="auto"/>
        </w:pBdr>
        <w:rPr>
          <w:lang w:val="en-US"/>
        </w:rPr>
      </w:pPr>
      <w:r w:rsidRPr="00044738">
        <w:rPr>
          <w:lang w:val="en-US"/>
        </w:rPr>
        <w:t>Miscellaneous</w:t>
      </w:r>
    </w:p>
    <w:p w:rsidR="0042179D" w:rsidRPr="00044738" w:rsidRDefault="0042179D" w:rsidP="00EA70CD">
      <w:pPr>
        <w:pStyle w:val="Titre4"/>
        <w:pBdr>
          <w:right w:val="single" w:sz="4" w:space="4" w:color="auto"/>
        </w:pBdr>
        <w:rPr>
          <w:lang w:val="en-US"/>
        </w:rPr>
      </w:pPr>
      <w:bookmarkStart w:id="517" w:name="_Toc81273492"/>
      <w:bookmarkStart w:id="518" w:name="_Toc179273125"/>
      <w:bookmarkStart w:id="519" w:name="_Toc244478921"/>
      <w:r w:rsidRPr="00044738">
        <w:rPr>
          <w:lang w:val="en-US"/>
        </w:rPr>
        <w:t>Bolting</w:t>
      </w:r>
      <w:bookmarkEnd w:id="517"/>
      <w:bookmarkEnd w:id="518"/>
      <w:bookmarkEnd w:id="519"/>
    </w:p>
    <w:p w:rsidR="0042179D" w:rsidRPr="00044738" w:rsidRDefault="0042179D" w:rsidP="0042179D">
      <w:pPr>
        <w:keepNext/>
        <w:rPr>
          <w:lang w:val="en-US"/>
        </w:rPr>
      </w:pPr>
      <w:r w:rsidRPr="00044738">
        <w:rPr>
          <w:lang w:val="en-US"/>
        </w:rPr>
        <w:t>Package bolting shall be as follows:</w:t>
      </w:r>
    </w:p>
    <w:p w:rsidR="0050117A" w:rsidRPr="00E87743" w:rsidRDefault="0050117A" w:rsidP="000B5353">
      <w:pPr>
        <w:pStyle w:val="Listepuces"/>
        <w:keepNext/>
        <w:pBdr>
          <w:right w:val="single" w:sz="4" w:space="4" w:color="auto"/>
        </w:pBdr>
      </w:pPr>
      <w:r w:rsidRPr="00E87743">
        <w:t xml:space="preserve">For diameter above 24 mm, </w:t>
      </w:r>
      <w:r>
        <w:t xml:space="preserve">bolting shall be according to </w:t>
      </w:r>
      <w:r w:rsidRPr="008669CA">
        <w:rPr>
          <w:rStyle w:val="SG"/>
        </w:rPr>
        <w:t>GS</w:t>
      </w:r>
      <w:r w:rsidR="000B5353">
        <w:rPr>
          <w:rStyle w:val="SG"/>
        </w:rPr>
        <w:t> </w:t>
      </w:r>
      <w:r w:rsidRPr="008669CA">
        <w:rPr>
          <w:rStyle w:val="SG"/>
        </w:rPr>
        <w:t>EP</w:t>
      </w:r>
      <w:r w:rsidR="000B5353">
        <w:rPr>
          <w:rStyle w:val="SG"/>
        </w:rPr>
        <w:t> </w:t>
      </w:r>
      <w:r w:rsidRPr="008669CA">
        <w:rPr>
          <w:rStyle w:val="SG"/>
        </w:rPr>
        <w:t>COR</w:t>
      </w:r>
      <w:r w:rsidR="000B5353">
        <w:rPr>
          <w:rStyle w:val="SG"/>
        </w:rPr>
        <w:t> </w:t>
      </w:r>
      <w:r w:rsidRPr="008669CA">
        <w:rPr>
          <w:rStyle w:val="SG"/>
        </w:rPr>
        <w:t>356</w:t>
      </w:r>
      <w:r>
        <w:t xml:space="preserve"> paragraph</w:t>
      </w:r>
      <w:r w:rsidR="000B5353">
        <w:t> 6</w:t>
      </w:r>
    </w:p>
    <w:p w:rsidR="0050117A" w:rsidRPr="00E87743" w:rsidRDefault="0050117A" w:rsidP="000B5353">
      <w:pPr>
        <w:pStyle w:val="Listepuces"/>
        <w:pBdr>
          <w:right w:val="single" w:sz="4" w:space="4" w:color="auto"/>
        </w:pBdr>
      </w:pPr>
      <w:r w:rsidRPr="00E87743">
        <w:t xml:space="preserve">For diameter up to and including 24 mm, bolting shall be of </w:t>
      </w:r>
      <w:r w:rsidRPr="00E87743">
        <w:rPr>
          <w:rStyle w:val="norme"/>
          <w:color w:val="auto"/>
        </w:rPr>
        <w:t>AISI 321</w:t>
      </w:r>
      <w:r>
        <w:rPr>
          <w:rStyle w:val="norme"/>
          <w:color w:val="auto"/>
        </w:rPr>
        <w:t xml:space="preserve"> </w:t>
      </w:r>
      <w:r w:rsidRPr="00E87743">
        <w:t>Stainless steel as a minimum</w:t>
      </w:r>
      <w:r w:rsidR="000B5353">
        <w:t>.</w:t>
      </w:r>
    </w:p>
    <w:p w:rsidR="0042179D" w:rsidRPr="00044738" w:rsidRDefault="0042179D" w:rsidP="00EA70CD">
      <w:pPr>
        <w:pStyle w:val="Titre4"/>
        <w:pBdr>
          <w:right w:val="single" w:sz="4" w:space="4" w:color="auto"/>
        </w:pBdr>
        <w:rPr>
          <w:lang w:val="en-US"/>
        </w:rPr>
      </w:pPr>
      <w:r w:rsidRPr="00044738">
        <w:rPr>
          <w:lang w:val="en-US"/>
        </w:rPr>
        <w:t>Interconnections</w:t>
      </w:r>
    </w:p>
    <w:p w:rsidR="0042179D" w:rsidRPr="00044738" w:rsidRDefault="0042179D" w:rsidP="0042179D">
      <w:pPr>
        <w:rPr>
          <w:lang w:val="en-US"/>
        </w:rPr>
      </w:pPr>
      <w:r w:rsidRPr="00044738">
        <w:rPr>
          <w:lang w:val="en-US"/>
        </w:rPr>
        <w:t>The package shall be designed to maximize factory assembly and testing, thus simplifying and reducing to a minimum installation and commissioning operations.</w:t>
      </w:r>
    </w:p>
    <w:p w:rsidR="0042179D" w:rsidRPr="00044738" w:rsidRDefault="0042179D" w:rsidP="0042179D">
      <w:pPr>
        <w:keepNext/>
        <w:rPr>
          <w:lang w:val="en-US"/>
        </w:rPr>
      </w:pPr>
      <w:r w:rsidRPr="00044738">
        <w:rPr>
          <w:lang w:val="en-US"/>
        </w:rPr>
        <w:t>The package shall be wired and designed to ensure minimum installation operations on site. All external connections shall be brought to skid edge:</w:t>
      </w:r>
    </w:p>
    <w:p w:rsidR="0042179D" w:rsidRPr="00044738" w:rsidRDefault="0042179D" w:rsidP="0042179D">
      <w:pPr>
        <w:pStyle w:val="Listepuces"/>
        <w:keepNext/>
        <w:rPr>
          <w:rFonts w:eastAsia="SimSun"/>
        </w:rPr>
      </w:pPr>
      <w:r w:rsidRPr="00044738">
        <w:rPr>
          <w:rFonts w:eastAsia="SimSun"/>
        </w:rPr>
        <w:t xml:space="preserve">Within interconnecting junction boxes for instruments and controls, except for the electrical generator, electric motors and heaters power cables. Segregation shall be as per </w:t>
      </w:r>
      <w:r w:rsidRPr="00044738">
        <w:rPr>
          <w:rStyle w:val="SG"/>
        </w:rPr>
        <w:t>GS EP INS 110</w:t>
      </w:r>
      <w:r w:rsidRPr="00044738">
        <w:rPr>
          <w:rFonts w:eastAsia="SimSun"/>
        </w:rPr>
        <w:t xml:space="preserve"> requirements</w:t>
      </w:r>
    </w:p>
    <w:p w:rsidR="0042179D" w:rsidRPr="00044738" w:rsidRDefault="0042179D" w:rsidP="0042179D">
      <w:pPr>
        <w:pStyle w:val="Listepuces"/>
        <w:rPr>
          <w:rFonts w:eastAsia="SimSun"/>
        </w:rPr>
      </w:pPr>
      <w:r w:rsidRPr="00044738">
        <w:rPr>
          <w:rFonts w:eastAsia="SimSun"/>
        </w:rPr>
        <w:t>Each utility which is interfaced between the Supplier and Contractor shall be routed through a manifold to a single point.</w:t>
      </w:r>
    </w:p>
    <w:p w:rsidR="0042179D" w:rsidRPr="00044738" w:rsidRDefault="0042179D" w:rsidP="0042179D">
      <w:pPr>
        <w:rPr>
          <w:lang w:val="en-US"/>
        </w:rPr>
      </w:pPr>
      <w:r w:rsidRPr="00044738">
        <w:rPr>
          <w:lang w:val="en-US"/>
        </w:rPr>
        <w:t>Interconnecting instruments junction boxes shall be provided with cable gland plates and associated cable glands.</w:t>
      </w:r>
    </w:p>
    <w:p w:rsidR="0042179D" w:rsidRPr="00044738" w:rsidRDefault="0042179D" w:rsidP="0042179D">
      <w:pPr>
        <w:rPr>
          <w:lang w:val="en-US"/>
        </w:rPr>
      </w:pPr>
      <w:r w:rsidRPr="00044738">
        <w:rPr>
          <w:lang w:val="en-US"/>
        </w:rPr>
        <w:t>For DC connection (if any), intermediate junction box shall be provided by Vendor, if required to accommodate Contractor interconnecting cables.</w:t>
      </w:r>
    </w:p>
    <w:p w:rsidR="0042179D" w:rsidRPr="00044738" w:rsidRDefault="0042179D" w:rsidP="0042179D">
      <w:pPr>
        <w:rPr>
          <w:lang w:val="en-US"/>
        </w:rPr>
      </w:pPr>
      <w:r w:rsidRPr="00044738">
        <w:rPr>
          <w:lang w:val="en-US"/>
        </w:rPr>
        <w:t>Any structure or item not installed for the transportation shall in any case be fully erected in the Supplier’s workshop, match-marked for ease of reassembly at site.</w:t>
      </w:r>
    </w:p>
    <w:p w:rsidR="0042179D" w:rsidRPr="00044738" w:rsidRDefault="0042179D" w:rsidP="0042179D">
      <w:pPr>
        <w:rPr>
          <w:lang w:val="en-US"/>
        </w:rPr>
      </w:pPr>
      <w:r w:rsidRPr="00044738">
        <w:rPr>
          <w:lang w:val="en-US"/>
        </w:rPr>
        <w:t>In addition, the package shall be suitable for an exposure to firewater deluge, sea water when located offshore.</w:t>
      </w:r>
    </w:p>
    <w:p w:rsidR="0042179D" w:rsidRPr="00044738" w:rsidRDefault="0042179D" w:rsidP="00EA70CD">
      <w:pPr>
        <w:pStyle w:val="Titre4"/>
        <w:pBdr>
          <w:right w:val="single" w:sz="4" w:space="4" w:color="auto"/>
        </w:pBdr>
        <w:rPr>
          <w:lang w:val="en-US"/>
        </w:rPr>
      </w:pPr>
      <w:bookmarkStart w:id="520" w:name="_Toc81273487"/>
      <w:bookmarkStart w:id="521" w:name="_Toc179273120"/>
      <w:bookmarkStart w:id="522" w:name="_Toc244478918"/>
      <w:r w:rsidRPr="00044738">
        <w:rPr>
          <w:lang w:val="en-US"/>
        </w:rPr>
        <w:t>Name plates tags and labels</w:t>
      </w:r>
      <w:bookmarkEnd w:id="520"/>
      <w:bookmarkEnd w:id="521"/>
      <w:bookmarkEnd w:id="522"/>
    </w:p>
    <w:p w:rsidR="0042179D" w:rsidRPr="00044738" w:rsidRDefault="0042179D" w:rsidP="0042179D">
      <w:pPr>
        <w:rPr>
          <w:lang w:val="en-US"/>
        </w:rPr>
      </w:pPr>
      <w:r w:rsidRPr="00044738">
        <w:rPr>
          <w:lang w:val="en-US"/>
        </w:rPr>
        <w:t xml:space="preserve">All major equipment shall be identified by AISI 316L stainless steel nameplates attached by AISI 316L stainless steel pins or screws. All operating notices, warning notices and nameplates shall be in the English and  </w:t>
      </w:r>
      <w:r w:rsidR="00BD359F" w:rsidRPr="00044738">
        <w:rPr>
          <w:lang w:val="en-US"/>
        </w:rPr>
        <w:fldChar w:fldCharType="begin">
          <w:ffData>
            <w:name w:val="Texte109"/>
            <w:enabled/>
            <w:calcOnExit w:val="0"/>
            <w:textInput/>
          </w:ffData>
        </w:fldChar>
      </w:r>
      <w:bookmarkStart w:id="523" w:name="Texte109"/>
      <w:r w:rsidRPr="00044738">
        <w:rPr>
          <w:lang w:val="en-US"/>
        </w:rPr>
        <w:instrText xml:space="preserve"> FORMTEXT </w:instrText>
      </w:r>
      <w:r w:rsidR="00BD359F" w:rsidRPr="00044738">
        <w:rPr>
          <w:lang w:val="en-US"/>
        </w:rPr>
      </w:r>
      <w:r w:rsidR="00BD359F"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00BD359F" w:rsidRPr="00044738">
        <w:rPr>
          <w:lang w:val="en-US"/>
        </w:rPr>
        <w:fldChar w:fldCharType="end"/>
      </w:r>
      <w:bookmarkEnd w:id="523"/>
      <w:r w:rsidRPr="00044738">
        <w:rPr>
          <w:lang w:val="en-US"/>
        </w:rPr>
        <w:t xml:space="preserve"> language.</w:t>
      </w:r>
    </w:p>
    <w:p w:rsidR="0042179D" w:rsidRPr="00044738" w:rsidRDefault="0042179D" w:rsidP="00EA70CD">
      <w:pPr>
        <w:pStyle w:val="Titre4"/>
        <w:keepNext w:val="0"/>
        <w:pBdr>
          <w:right w:val="single" w:sz="4" w:space="4" w:color="auto"/>
        </w:pBdr>
        <w:rPr>
          <w:lang w:val="en-US"/>
        </w:rPr>
      </w:pPr>
      <w:bookmarkStart w:id="524" w:name="_Toc81273488"/>
      <w:bookmarkStart w:id="525" w:name="_Toc179273121"/>
      <w:bookmarkStart w:id="526" w:name="_Toc244478919"/>
      <w:r w:rsidRPr="00044738">
        <w:rPr>
          <w:lang w:val="en-US"/>
        </w:rPr>
        <w:t>Rotation arrows</w:t>
      </w:r>
      <w:bookmarkEnd w:id="524"/>
      <w:bookmarkEnd w:id="525"/>
      <w:bookmarkEnd w:id="526"/>
    </w:p>
    <w:p w:rsidR="0042179D" w:rsidRPr="00044738" w:rsidRDefault="0042179D" w:rsidP="0042179D">
      <w:pPr>
        <w:rPr>
          <w:lang w:val="en-US"/>
        </w:rPr>
      </w:pPr>
      <w:r w:rsidRPr="00044738">
        <w:rPr>
          <w:lang w:val="en-US"/>
        </w:rPr>
        <w:t>Direction of rotation arrows shall be clearly and permanently marked on all rotating equipment.</w:t>
      </w:r>
    </w:p>
    <w:p w:rsidR="0042179D" w:rsidRPr="00044738" w:rsidRDefault="0042179D" w:rsidP="00EA70CD">
      <w:pPr>
        <w:pStyle w:val="Titre3"/>
        <w:pBdr>
          <w:right w:val="single" w:sz="4" w:space="4" w:color="auto"/>
        </w:pBdr>
        <w:tabs>
          <w:tab w:val="num" w:pos="360"/>
        </w:tabs>
        <w:rPr>
          <w:lang w:val="en-US"/>
        </w:rPr>
      </w:pPr>
      <w:bookmarkStart w:id="527" w:name="_Toc112660626"/>
      <w:bookmarkStart w:id="528" w:name="_Toc112660796"/>
      <w:bookmarkStart w:id="529" w:name="_Toc112660628"/>
      <w:bookmarkStart w:id="530" w:name="_Toc112660798"/>
      <w:bookmarkStart w:id="531" w:name="_Toc112660630"/>
      <w:bookmarkStart w:id="532" w:name="_Toc112660800"/>
      <w:bookmarkStart w:id="533" w:name="_Toc112660633"/>
      <w:bookmarkStart w:id="534" w:name="_Toc112660803"/>
      <w:bookmarkStart w:id="535" w:name="_Toc112660634"/>
      <w:bookmarkStart w:id="536" w:name="_Toc112660804"/>
      <w:bookmarkStart w:id="537" w:name="_Toc112660636"/>
      <w:bookmarkStart w:id="538" w:name="_Toc112660806"/>
      <w:bookmarkStart w:id="539" w:name="_Toc81273507"/>
      <w:bookmarkStart w:id="540" w:name="_Toc179273154"/>
      <w:bookmarkStart w:id="541" w:name="_Toc244478996"/>
      <w:bookmarkEnd w:id="527"/>
      <w:bookmarkEnd w:id="528"/>
      <w:bookmarkEnd w:id="529"/>
      <w:bookmarkEnd w:id="530"/>
      <w:bookmarkEnd w:id="531"/>
      <w:bookmarkEnd w:id="532"/>
      <w:bookmarkEnd w:id="533"/>
      <w:bookmarkEnd w:id="534"/>
      <w:bookmarkEnd w:id="535"/>
      <w:bookmarkEnd w:id="536"/>
      <w:bookmarkEnd w:id="537"/>
      <w:bookmarkEnd w:id="538"/>
      <w:r w:rsidRPr="00044738">
        <w:rPr>
          <w:lang w:val="en-US"/>
        </w:rPr>
        <w:lastRenderedPageBreak/>
        <w:t>Maintainability</w:t>
      </w:r>
      <w:bookmarkEnd w:id="539"/>
      <w:bookmarkEnd w:id="540"/>
      <w:bookmarkEnd w:id="541"/>
      <w:r w:rsidRPr="00044738">
        <w:rPr>
          <w:lang w:val="en-US"/>
        </w:rPr>
        <w:t xml:space="preserve"> and accessibility</w:t>
      </w:r>
    </w:p>
    <w:p w:rsidR="0042179D" w:rsidRPr="00044738" w:rsidRDefault="0042179D" w:rsidP="0042179D">
      <w:pPr>
        <w:keepNext/>
        <w:rPr>
          <w:lang w:val="en-US"/>
        </w:rPr>
      </w:pPr>
      <w:r w:rsidRPr="00044738">
        <w:rPr>
          <w:lang w:val="en-US"/>
        </w:rPr>
        <w:t>For all items within the package, Vendor shall comply with the following requirements:</w:t>
      </w:r>
    </w:p>
    <w:p w:rsidR="0042179D" w:rsidRPr="00044738" w:rsidRDefault="0042179D" w:rsidP="0042179D">
      <w:pPr>
        <w:pStyle w:val="Listepuces"/>
        <w:rPr>
          <w:rFonts w:eastAsia="SimSun"/>
        </w:rPr>
      </w:pPr>
      <w:r w:rsidRPr="00044738">
        <w:rPr>
          <w:rFonts w:eastAsia="SimSun"/>
        </w:rPr>
        <w:t>Accessibility for operation (position of instruments, legibility of readouts, operation of valves, etc.) and for maintenance. If necessary, an access platform with stairs or ladder shall be provided for equipment that cannot be accessible from the ground</w:t>
      </w:r>
    </w:p>
    <w:p w:rsidR="0042179D" w:rsidRPr="00044738" w:rsidRDefault="0042179D" w:rsidP="0042179D">
      <w:pPr>
        <w:pStyle w:val="Listepuces"/>
        <w:rPr>
          <w:rFonts w:eastAsia="SimSun"/>
        </w:rPr>
      </w:pPr>
      <w:r w:rsidRPr="00044738">
        <w:rPr>
          <w:rFonts w:eastAsia="SimSun"/>
        </w:rPr>
        <w:t>Removable gratings or plates shall be provided around the machines to allow access and to protect equipment located in the bottom part of the package</w:t>
      </w:r>
    </w:p>
    <w:p w:rsidR="0042179D" w:rsidRPr="00044738" w:rsidRDefault="0042179D" w:rsidP="0042179D">
      <w:pPr>
        <w:pStyle w:val="Listepuces"/>
        <w:keepNext/>
        <w:rPr>
          <w:rFonts w:eastAsia="SimSun"/>
        </w:rPr>
      </w:pPr>
      <w:r w:rsidRPr="00044738">
        <w:rPr>
          <w:rFonts w:eastAsia="SimSun"/>
        </w:rPr>
        <w:t>Maintainability (disassembly, reassembly, adjustment) with the necessary space and handling devices as appropriate to bring any piece of equipment to dedicated lay down areas</w:t>
      </w:r>
    </w:p>
    <w:p w:rsidR="0042179D" w:rsidRPr="00044738" w:rsidRDefault="0042179D" w:rsidP="0042179D">
      <w:pPr>
        <w:pStyle w:val="Listepuces"/>
        <w:rPr>
          <w:rFonts w:eastAsia="SimSun"/>
        </w:rPr>
      </w:pPr>
      <w:r w:rsidRPr="00044738">
        <w:rPr>
          <w:rFonts w:eastAsia="SimSun"/>
        </w:rPr>
        <w:t>Safety instructions.</w:t>
      </w:r>
    </w:p>
    <w:p w:rsidR="0042179D" w:rsidRPr="00044738" w:rsidRDefault="0042179D" w:rsidP="0042179D">
      <w:pPr>
        <w:rPr>
          <w:lang w:val="en-US"/>
        </w:rPr>
      </w:pPr>
      <w:r w:rsidRPr="00044738">
        <w:rPr>
          <w:lang w:val="en-US"/>
        </w:rPr>
        <w:t>All the above requirements shall be fully supported by an engineering handling study during Contract execution, for the following components but not limited to: driver, rotors, couplings, electric motors, piping spools, etc.</w:t>
      </w:r>
    </w:p>
    <w:p w:rsidR="0042179D" w:rsidRPr="00044738" w:rsidRDefault="0042179D" w:rsidP="0042179D">
      <w:pPr>
        <w:rPr>
          <w:lang w:val="en-US"/>
        </w:rPr>
      </w:pPr>
      <w:r w:rsidRPr="00044738">
        <w:rPr>
          <w:lang w:val="en-US"/>
        </w:rPr>
        <w:t>A design review of the package accessibility and maintainability shall be organized with Company and Contractor prior to package construction. This review shall be supported by Vendor 3D CAD models.</w:t>
      </w:r>
    </w:p>
    <w:p w:rsidR="0042179D" w:rsidRPr="00044738" w:rsidRDefault="0042179D" w:rsidP="00DA469F">
      <w:pPr>
        <w:pBdr>
          <w:right w:val="single" w:sz="4" w:space="4" w:color="auto"/>
        </w:pBdr>
        <w:rPr>
          <w:lang w:val="en-US"/>
        </w:rPr>
      </w:pPr>
      <w:r w:rsidRPr="00044738">
        <w:rPr>
          <w:lang w:val="en-US"/>
        </w:rPr>
        <w:t>For equipment over 2</w:t>
      </w:r>
      <w:r w:rsidR="00DA469F">
        <w:rPr>
          <w:lang w:val="en-US"/>
        </w:rPr>
        <w:t>0</w:t>
      </w:r>
      <w:r w:rsidRPr="00044738">
        <w:rPr>
          <w:lang w:val="en-US"/>
        </w:rPr>
        <w:t> kg, jack screws, lifting lugs, eyebolts, or equivalent shall be provided to perform alignment, disassembly and re-assembly.</w:t>
      </w:r>
    </w:p>
    <w:p w:rsidR="0042179D" w:rsidRPr="00044738" w:rsidRDefault="0042179D" w:rsidP="0042179D">
      <w:pPr>
        <w:keepNext/>
        <w:rPr>
          <w:lang w:val="en-US"/>
        </w:rPr>
      </w:pPr>
      <w:r w:rsidRPr="00044738">
        <w:rPr>
          <w:lang w:val="en-US"/>
        </w:rPr>
        <w:t>Equipment/driver alignment must include a minimum of:</w:t>
      </w:r>
    </w:p>
    <w:p w:rsidR="0042179D" w:rsidRPr="00044738" w:rsidRDefault="0042179D" w:rsidP="0042179D">
      <w:pPr>
        <w:pStyle w:val="Listepuces"/>
        <w:keepNext/>
        <w:rPr>
          <w:rFonts w:eastAsia="SimSun"/>
        </w:rPr>
      </w:pPr>
      <w:r w:rsidRPr="00044738">
        <w:rPr>
          <w:rFonts w:eastAsia="SimSun"/>
        </w:rPr>
        <w:t>20 mm AISI 316 stainless steel machined shims</w:t>
      </w:r>
    </w:p>
    <w:p w:rsidR="0042179D" w:rsidRPr="00044738" w:rsidRDefault="0042179D" w:rsidP="0042179D">
      <w:pPr>
        <w:pStyle w:val="Listepuces"/>
        <w:rPr>
          <w:rFonts w:eastAsia="SimSun"/>
        </w:rPr>
      </w:pPr>
      <w:r w:rsidRPr="00044738">
        <w:rPr>
          <w:rFonts w:eastAsia="SimSun"/>
        </w:rPr>
        <w:t>3 mm AISI 316 stainless steel final adjustment shims.</w:t>
      </w:r>
    </w:p>
    <w:p w:rsidR="0042179D" w:rsidRPr="00044738" w:rsidRDefault="0042179D" w:rsidP="0042179D">
      <w:pPr>
        <w:rPr>
          <w:lang w:val="en-US"/>
        </w:rPr>
      </w:pPr>
      <w:r w:rsidRPr="00044738">
        <w:rPr>
          <w:lang w:val="en-US"/>
        </w:rPr>
        <w:t>These shims are part of the Vendor scope of supply.</w:t>
      </w:r>
    </w:p>
    <w:p w:rsidR="0042179D" w:rsidRPr="00044738" w:rsidRDefault="0042179D" w:rsidP="00966A42">
      <w:pPr>
        <w:pStyle w:val="Titre3"/>
        <w:tabs>
          <w:tab w:val="num" w:pos="360"/>
        </w:tabs>
        <w:rPr>
          <w:lang w:val="en-US"/>
        </w:rPr>
      </w:pPr>
      <w:r w:rsidRPr="00044738">
        <w:rPr>
          <w:lang w:val="en-US"/>
        </w:rPr>
        <w:t>Inspections</w:t>
      </w:r>
    </w:p>
    <w:p w:rsidR="0042179D" w:rsidRPr="00044738" w:rsidRDefault="0042179D" w:rsidP="00EA70CD">
      <w:pPr>
        <w:rPr>
          <w:lang w:val="en-US"/>
        </w:rPr>
      </w:pPr>
      <w:r w:rsidRPr="00044738">
        <w:rPr>
          <w:lang w:val="en-US"/>
        </w:rPr>
        <w:t xml:space="preserve">The inspections shall be conducted according to the Project ITP. As a minimum, the requirements reported in </w:t>
      </w:r>
      <w:r w:rsidR="00BD359F" w:rsidRPr="00044738">
        <w:rPr>
          <w:lang w:val="en-US"/>
        </w:rPr>
        <w:fldChar w:fldCharType="begin"/>
      </w:r>
      <w:r w:rsidRPr="00044738">
        <w:rPr>
          <w:lang w:val="en-US"/>
        </w:rPr>
        <w:instrText xml:space="preserve"> REF _Ref302645795 \r \h </w:instrText>
      </w:r>
      <w:r w:rsidR="00BD359F" w:rsidRPr="00044738">
        <w:rPr>
          <w:lang w:val="en-US"/>
        </w:rPr>
      </w:r>
      <w:r w:rsidR="00BD359F" w:rsidRPr="00044738">
        <w:rPr>
          <w:lang w:val="en-US"/>
        </w:rPr>
        <w:fldChar w:fldCharType="separate"/>
      </w:r>
      <w:r w:rsidR="001B3043">
        <w:rPr>
          <w:lang w:val="en-US"/>
        </w:rPr>
        <w:t>Appendix 4</w:t>
      </w:r>
      <w:r w:rsidR="00BD359F" w:rsidRPr="00044738">
        <w:rPr>
          <w:lang w:val="en-US"/>
        </w:rPr>
        <w:fldChar w:fldCharType="end"/>
      </w:r>
      <w:r w:rsidRPr="00044738">
        <w:rPr>
          <w:lang w:val="en-US"/>
        </w:rPr>
        <w:t xml:space="preserve"> shall apply. The weight control shall be performed as per </w:t>
      </w:r>
      <w:r w:rsidRPr="00044738">
        <w:rPr>
          <w:rStyle w:val="SG"/>
          <w:lang w:val="en-US"/>
        </w:rPr>
        <w:t>GS EP STR 001</w:t>
      </w:r>
      <w:r w:rsidRPr="00044738">
        <w:rPr>
          <w:lang w:val="en-US"/>
        </w:rPr>
        <w:t>.</w:t>
      </w:r>
    </w:p>
    <w:p w:rsidR="00EA70CD" w:rsidRPr="00E87743" w:rsidRDefault="00EA70CD" w:rsidP="00966A42">
      <w:pPr>
        <w:pStyle w:val="Titre3"/>
        <w:rPr>
          <w:lang w:val="en-US"/>
        </w:rPr>
      </w:pPr>
      <w:bookmarkStart w:id="542" w:name="_Toc266460083"/>
      <w:bookmarkStart w:id="543" w:name="_Toc267661460"/>
      <w:bookmarkStart w:id="544" w:name="_Ref274548754"/>
      <w:bookmarkStart w:id="545" w:name="_Ref275417548"/>
      <w:bookmarkStart w:id="546" w:name="_Ref275422673"/>
      <w:bookmarkStart w:id="547" w:name="_Ref275434104"/>
      <w:bookmarkStart w:id="548" w:name="_Toc306265071"/>
      <w:r w:rsidRPr="00E87743">
        <w:rPr>
          <w:lang w:val="en-US"/>
        </w:rPr>
        <w:t>Engineering documentation language and units</w:t>
      </w:r>
    </w:p>
    <w:p w:rsidR="00EA70CD" w:rsidRPr="00E87743" w:rsidRDefault="00EA70CD" w:rsidP="00EA70CD">
      <w:pPr>
        <w:keepNext/>
        <w:rPr>
          <w:lang w:val="en-US"/>
        </w:rPr>
      </w:pPr>
      <w:r w:rsidRPr="00E87743">
        <w:rPr>
          <w:lang w:val="en-US"/>
        </w:rPr>
        <w:t>The engineering documentation shall be developed as follows:</w:t>
      </w:r>
    </w:p>
    <w:p w:rsidR="00EA70CD" w:rsidRPr="00E87743" w:rsidRDefault="00EA70CD" w:rsidP="00EA70CD">
      <w:pPr>
        <w:keepNext/>
        <w:pBdr>
          <w:right w:val="single" w:sz="4" w:space="4" w:color="auto"/>
        </w:pBdr>
        <w:tabs>
          <w:tab w:val="left" w:pos="1418"/>
        </w:tabs>
        <w:ind w:left="1418" w:hanging="1418"/>
        <w:rPr>
          <w:lang w:val="en-US"/>
        </w:rPr>
      </w:pPr>
      <w:bookmarkStart w:id="549" w:name="_Toc269735991"/>
      <w:bookmarkStart w:id="550" w:name="_Toc269744254"/>
      <w:bookmarkStart w:id="551" w:name="_Toc269827110"/>
      <w:bookmarkEnd w:id="549"/>
      <w:bookmarkEnd w:id="550"/>
      <w:bookmarkEnd w:id="551"/>
      <w:r w:rsidRPr="00E87743">
        <w:rPr>
          <w:lang w:val="en-US"/>
        </w:rPr>
        <w:t>Language:</w:t>
      </w:r>
      <w:r w:rsidRPr="00E87743">
        <w:rPr>
          <w:lang w:val="en-US"/>
        </w:rPr>
        <w:tab/>
        <w:t xml:space="preserve">English and </w:t>
      </w:r>
      <w:r w:rsidR="00BD359F" w:rsidRPr="00E87743">
        <w:rPr>
          <w:lang w:val="en-US"/>
        </w:rPr>
        <w:fldChar w:fldCharType="begin">
          <w:ffData>
            <w:name w:val="Texte212"/>
            <w:enabled/>
            <w:calcOnExit w:val="0"/>
            <w:textInput/>
          </w:ffData>
        </w:fldChar>
      </w:r>
      <w:bookmarkStart w:id="552" w:name="Texte212"/>
      <w:r w:rsidRPr="00E87743">
        <w:rPr>
          <w:lang w:val="en-US"/>
        </w:rPr>
        <w:instrText xml:space="preserve"> FORMTEXT </w:instrText>
      </w:r>
      <w:r w:rsidR="00BD359F" w:rsidRPr="00E87743">
        <w:rPr>
          <w:lang w:val="en-US"/>
        </w:rPr>
      </w:r>
      <w:r w:rsidR="00BD359F" w:rsidRPr="00E87743">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00BD359F" w:rsidRPr="00E87743">
        <w:rPr>
          <w:lang w:val="en-US"/>
        </w:rPr>
        <w:fldChar w:fldCharType="end"/>
      </w:r>
      <w:bookmarkEnd w:id="552"/>
    </w:p>
    <w:p w:rsidR="00EA70CD" w:rsidRPr="00E87743" w:rsidRDefault="00EA70CD" w:rsidP="00EA70CD">
      <w:pPr>
        <w:tabs>
          <w:tab w:val="left" w:pos="1418"/>
        </w:tabs>
        <w:ind w:left="1418" w:hanging="1418"/>
        <w:rPr>
          <w:lang w:val="en-US"/>
        </w:rPr>
      </w:pPr>
      <w:r w:rsidRPr="00E87743">
        <w:rPr>
          <w:lang w:val="en-US"/>
        </w:rPr>
        <w:t>Units:</w:t>
      </w:r>
      <w:r w:rsidRPr="00E87743">
        <w:rPr>
          <w:lang w:val="en-US"/>
        </w:rPr>
        <w:tab/>
      </w:r>
      <w:r w:rsidRPr="00E87743">
        <w:rPr>
          <w:lang w:val="en-US"/>
        </w:rPr>
        <w:tab/>
      </w:r>
      <w:r w:rsidR="00BD359F" w:rsidRPr="00E87743">
        <w:rPr>
          <w:lang w:val="en-US"/>
        </w:rPr>
        <w:fldChar w:fldCharType="begin">
          <w:ffData>
            <w:name w:val="Texte213"/>
            <w:enabled/>
            <w:calcOnExit w:val="0"/>
            <w:textInput/>
          </w:ffData>
        </w:fldChar>
      </w:r>
      <w:bookmarkStart w:id="553" w:name="Texte213"/>
      <w:r w:rsidRPr="00E87743">
        <w:rPr>
          <w:lang w:val="en-US"/>
        </w:rPr>
        <w:instrText xml:space="preserve"> FORMTEXT </w:instrText>
      </w:r>
      <w:r w:rsidR="00BD359F" w:rsidRPr="00E87743">
        <w:rPr>
          <w:lang w:val="en-US"/>
        </w:rPr>
      </w:r>
      <w:r w:rsidR="00BD359F" w:rsidRPr="00E87743">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00BD359F" w:rsidRPr="00E87743">
        <w:rPr>
          <w:lang w:val="en-US"/>
        </w:rPr>
        <w:fldChar w:fldCharType="end"/>
      </w:r>
      <w:bookmarkEnd w:id="553"/>
    </w:p>
    <w:p w:rsidR="0042179D" w:rsidRPr="00044738" w:rsidRDefault="0042179D" w:rsidP="0042179D">
      <w:pPr>
        <w:pStyle w:val="Titre1"/>
        <w:tabs>
          <w:tab w:val="num" w:pos="360"/>
        </w:tabs>
        <w:rPr>
          <w:lang w:val="en-US"/>
        </w:rPr>
      </w:pPr>
      <w:bookmarkStart w:id="554" w:name="_Ref332283609"/>
      <w:bookmarkStart w:id="555" w:name="_Ref332293651"/>
      <w:bookmarkStart w:id="556" w:name="_Toc338159246"/>
      <w:r w:rsidRPr="00044738">
        <w:rPr>
          <w:lang w:val="en-US"/>
        </w:rPr>
        <w:lastRenderedPageBreak/>
        <w:t>Data sheets</w:t>
      </w:r>
      <w:bookmarkEnd w:id="542"/>
      <w:bookmarkEnd w:id="543"/>
      <w:bookmarkEnd w:id="544"/>
      <w:bookmarkEnd w:id="545"/>
      <w:bookmarkEnd w:id="546"/>
      <w:bookmarkEnd w:id="547"/>
      <w:bookmarkEnd w:id="548"/>
      <w:bookmarkEnd w:id="554"/>
      <w:bookmarkEnd w:id="555"/>
      <w:bookmarkEnd w:id="556"/>
    </w:p>
    <w:p w:rsidR="0042179D" w:rsidRPr="00044738" w:rsidRDefault="0042179D" w:rsidP="0042179D">
      <w:pPr>
        <w:pStyle w:val="Titre2"/>
        <w:tabs>
          <w:tab w:val="num" w:pos="360"/>
        </w:tabs>
        <w:rPr>
          <w:lang w:val="en-US"/>
        </w:rPr>
      </w:pPr>
      <w:bookmarkStart w:id="557" w:name="_Toc250656212"/>
      <w:bookmarkStart w:id="558" w:name="_Toc250656242"/>
      <w:bookmarkStart w:id="559" w:name="_Ref263614537"/>
      <w:bookmarkStart w:id="560" w:name="_Toc266460084"/>
      <w:bookmarkStart w:id="561" w:name="_Toc267661461"/>
      <w:bookmarkStart w:id="562" w:name="_Toc306265072"/>
      <w:bookmarkStart w:id="563" w:name="_Toc338159247"/>
      <w:r w:rsidRPr="00044738">
        <w:rPr>
          <w:lang w:val="en-US"/>
        </w:rPr>
        <w:t>Engine</w:t>
      </w:r>
      <w:bookmarkEnd w:id="557"/>
      <w:bookmarkEnd w:id="558"/>
      <w:bookmarkEnd w:id="559"/>
      <w:bookmarkEnd w:id="560"/>
      <w:bookmarkEnd w:id="561"/>
      <w:bookmarkEnd w:id="562"/>
      <w:bookmarkEnd w:id="563"/>
    </w:p>
    <w:p w:rsidR="0042179D" w:rsidRPr="00044738" w:rsidRDefault="0042179D" w:rsidP="0042179D">
      <w:pPr>
        <w:tabs>
          <w:tab w:val="left" w:pos="2268"/>
        </w:tabs>
        <w:ind w:left="2268" w:hanging="2268"/>
        <w:rPr>
          <w:lang w:val="en-US"/>
        </w:rPr>
      </w:pPr>
      <w:bookmarkStart w:id="564" w:name="_Toc250656227"/>
      <w:bookmarkStart w:id="565" w:name="_Toc250656257"/>
      <w:bookmarkStart w:id="566" w:name="_Ref263614579"/>
      <w:bookmarkStart w:id="567" w:name="_Toc266460085"/>
      <w:bookmarkStart w:id="568" w:name="_Toc267661462"/>
      <w:bookmarkStart w:id="569" w:name="_Toc306265073"/>
      <w:r w:rsidRPr="00044738">
        <w:rPr>
          <w:lang w:val="en-US"/>
        </w:rPr>
        <w:t>Reference / Revision:</w:t>
      </w:r>
      <w:r w:rsidRPr="00044738">
        <w:rPr>
          <w:lang w:val="en-US"/>
        </w:rPr>
        <w:tab/>
      </w:r>
      <w:r w:rsidR="00BD359F" w:rsidRPr="00044738">
        <w:rPr>
          <w:lang w:val="en-US"/>
        </w:rPr>
        <w:fldChar w:fldCharType="begin">
          <w:ffData>
            <w:name w:val="Texte214"/>
            <w:enabled/>
            <w:calcOnExit w:val="0"/>
            <w:textInput/>
          </w:ffData>
        </w:fldChar>
      </w:r>
      <w:r w:rsidRPr="00044738">
        <w:rPr>
          <w:lang w:val="en-US"/>
        </w:rPr>
        <w:instrText xml:space="preserve"> FORMTEXT </w:instrText>
      </w:r>
      <w:r w:rsidR="00BD359F" w:rsidRPr="00044738">
        <w:rPr>
          <w:lang w:val="en-US"/>
        </w:rPr>
      </w:r>
      <w:r w:rsidR="00BD359F"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00BD359F" w:rsidRPr="00044738">
        <w:rPr>
          <w:lang w:val="en-US"/>
        </w:rPr>
        <w:fldChar w:fldCharType="end"/>
      </w:r>
      <w:r w:rsidRPr="00044738">
        <w:rPr>
          <w:lang w:val="en-US"/>
        </w:rPr>
        <w:t xml:space="preserve"> / </w:t>
      </w:r>
      <w:r w:rsidR="00BD359F" w:rsidRPr="00044738">
        <w:rPr>
          <w:lang w:val="en-US"/>
        </w:rPr>
        <w:fldChar w:fldCharType="begin">
          <w:ffData>
            <w:name w:val="Texte215"/>
            <w:enabled/>
            <w:calcOnExit w:val="0"/>
            <w:textInput/>
          </w:ffData>
        </w:fldChar>
      </w:r>
      <w:r w:rsidRPr="00044738">
        <w:rPr>
          <w:lang w:val="en-US"/>
        </w:rPr>
        <w:instrText xml:space="preserve"> FORMTEXT </w:instrText>
      </w:r>
      <w:r w:rsidR="00BD359F" w:rsidRPr="00044738">
        <w:rPr>
          <w:lang w:val="en-US"/>
        </w:rPr>
      </w:r>
      <w:r w:rsidR="00BD359F"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00BD359F" w:rsidRPr="00044738">
        <w:rPr>
          <w:lang w:val="en-US"/>
        </w:rPr>
        <w:fldChar w:fldCharType="end"/>
      </w:r>
    </w:p>
    <w:p w:rsidR="0042179D" w:rsidRPr="00044738" w:rsidRDefault="0042179D" w:rsidP="0042179D">
      <w:pPr>
        <w:pStyle w:val="Titre2"/>
        <w:tabs>
          <w:tab w:val="num" w:pos="360"/>
        </w:tabs>
        <w:rPr>
          <w:lang w:val="en-US"/>
        </w:rPr>
      </w:pPr>
      <w:bookmarkStart w:id="570" w:name="_Ref332279552"/>
      <w:bookmarkStart w:id="571" w:name="_Toc338159248"/>
      <w:r w:rsidRPr="00044738">
        <w:rPr>
          <w:lang w:val="en-US"/>
        </w:rPr>
        <w:t>AC generator</w:t>
      </w:r>
      <w:bookmarkEnd w:id="564"/>
      <w:bookmarkEnd w:id="565"/>
      <w:bookmarkEnd w:id="566"/>
      <w:bookmarkEnd w:id="567"/>
      <w:bookmarkEnd w:id="568"/>
      <w:bookmarkEnd w:id="569"/>
      <w:bookmarkEnd w:id="570"/>
      <w:bookmarkEnd w:id="571"/>
    </w:p>
    <w:p w:rsidR="0042179D" w:rsidRPr="00044738" w:rsidRDefault="0042179D" w:rsidP="0042179D">
      <w:pPr>
        <w:tabs>
          <w:tab w:val="left" w:pos="2268"/>
        </w:tabs>
        <w:ind w:left="2268" w:hanging="2268"/>
        <w:rPr>
          <w:lang w:val="en-US"/>
        </w:rPr>
      </w:pPr>
      <w:bookmarkStart w:id="572" w:name="_Toc306265074"/>
      <w:bookmarkStart w:id="573" w:name="_Toc250656228"/>
      <w:bookmarkStart w:id="574" w:name="_Toc250656258"/>
      <w:bookmarkStart w:id="575" w:name="_Ref263614603"/>
      <w:bookmarkStart w:id="576" w:name="_Toc266460086"/>
      <w:r w:rsidRPr="00044738">
        <w:rPr>
          <w:lang w:val="en-US"/>
        </w:rPr>
        <w:t>Reference / Revision:</w:t>
      </w:r>
      <w:r w:rsidRPr="00044738">
        <w:rPr>
          <w:lang w:val="en-US"/>
        </w:rPr>
        <w:tab/>
      </w:r>
      <w:r w:rsidR="00BD359F" w:rsidRPr="00044738">
        <w:rPr>
          <w:lang w:val="en-US"/>
        </w:rPr>
        <w:fldChar w:fldCharType="begin">
          <w:ffData>
            <w:name w:val="Texte214"/>
            <w:enabled/>
            <w:calcOnExit w:val="0"/>
            <w:textInput/>
          </w:ffData>
        </w:fldChar>
      </w:r>
      <w:r w:rsidRPr="00044738">
        <w:rPr>
          <w:lang w:val="en-US"/>
        </w:rPr>
        <w:instrText xml:space="preserve"> FORMTEXT </w:instrText>
      </w:r>
      <w:r w:rsidR="00BD359F" w:rsidRPr="00044738">
        <w:rPr>
          <w:lang w:val="en-US"/>
        </w:rPr>
      </w:r>
      <w:r w:rsidR="00BD359F"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00BD359F" w:rsidRPr="00044738">
        <w:rPr>
          <w:lang w:val="en-US"/>
        </w:rPr>
        <w:fldChar w:fldCharType="end"/>
      </w:r>
      <w:r w:rsidRPr="00044738">
        <w:rPr>
          <w:lang w:val="en-US"/>
        </w:rPr>
        <w:t xml:space="preserve"> / </w:t>
      </w:r>
      <w:r w:rsidR="00BD359F" w:rsidRPr="00044738">
        <w:rPr>
          <w:lang w:val="en-US"/>
        </w:rPr>
        <w:fldChar w:fldCharType="begin">
          <w:ffData>
            <w:name w:val="Texte215"/>
            <w:enabled/>
            <w:calcOnExit w:val="0"/>
            <w:textInput/>
          </w:ffData>
        </w:fldChar>
      </w:r>
      <w:r w:rsidRPr="00044738">
        <w:rPr>
          <w:lang w:val="en-US"/>
        </w:rPr>
        <w:instrText xml:space="preserve"> FORMTEXT </w:instrText>
      </w:r>
      <w:r w:rsidR="00BD359F" w:rsidRPr="00044738">
        <w:rPr>
          <w:lang w:val="en-US"/>
        </w:rPr>
      </w:r>
      <w:r w:rsidR="00BD359F"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00BD359F" w:rsidRPr="00044738">
        <w:rPr>
          <w:lang w:val="en-US"/>
        </w:rPr>
        <w:fldChar w:fldCharType="end"/>
      </w:r>
    </w:p>
    <w:p w:rsidR="0042179D" w:rsidRPr="00044738" w:rsidRDefault="0042179D" w:rsidP="0042179D">
      <w:pPr>
        <w:pStyle w:val="Titre2"/>
        <w:tabs>
          <w:tab w:val="num" w:pos="360"/>
        </w:tabs>
        <w:rPr>
          <w:lang w:val="en-US"/>
        </w:rPr>
      </w:pPr>
      <w:bookmarkStart w:id="577" w:name="_Toc338159249"/>
      <w:r w:rsidRPr="00044738">
        <w:rPr>
          <w:lang w:val="en-US"/>
        </w:rPr>
        <w:t>Electric motor</w:t>
      </w:r>
      <w:bookmarkEnd w:id="572"/>
      <w:bookmarkEnd w:id="577"/>
    </w:p>
    <w:p w:rsidR="0042179D" w:rsidRPr="00044738" w:rsidRDefault="0042179D" w:rsidP="0042179D">
      <w:pPr>
        <w:tabs>
          <w:tab w:val="left" w:pos="2268"/>
        </w:tabs>
        <w:ind w:left="2268" w:hanging="2268"/>
        <w:rPr>
          <w:lang w:val="en-US"/>
        </w:rPr>
      </w:pPr>
      <w:bookmarkStart w:id="578" w:name="_Toc266460088"/>
      <w:bookmarkStart w:id="579" w:name="_Toc267661465"/>
      <w:bookmarkStart w:id="580" w:name="_Toc306265075"/>
      <w:bookmarkEnd w:id="573"/>
      <w:bookmarkEnd w:id="574"/>
      <w:bookmarkEnd w:id="575"/>
      <w:bookmarkEnd w:id="576"/>
      <w:r w:rsidRPr="00044738">
        <w:rPr>
          <w:lang w:val="en-US"/>
        </w:rPr>
        <w:t>Reference / Revision:</w:t>
      </w:r>
      <w:r w:rsidRPr="00044738">
        <w:rPr>
          <w:lang w:val="en-US"/>
        </w:rPr>
        <w:tab/>
      </w:r>
      <w:r w:rsidR="00BD359F" w:rsidRPr="00044738">
        <w:rPr>
          <w:lang w:val="en-US"/>
        </w:rPr>
        <w:fldChar w:fldCharType="begin">
          <w:ffData>
            <w:name w:val="Texte214"/>
            <w:enabled/>
            <w:calcOnExit w:val="0"/>
            <w:textInput/>
          </w:ffData>
        </w:fldChar>
      </w:r>
      <w:r w:rsidRPr="00044738">
        <w:rPr>
          <w:lang w:val="en-US"/>
        </w:rPr>
        <w:instrText xml:space="preserve"> FORMTEXT </w:instrText>
      </w:r>
      <w:r w:rsidR="00BD359F" w:rsidRPr="00044738">
        <w:rPr>
          <w:lang w:val="en-US"/>
        </w:rPr>
      </w:r>
      <w:r w:rsidR="00BD359F"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00BD359F" w:rsidRPr="00044738">
        <w:rPr>
          <w:lang w:val="en-US"/>
        </w:rPr>
        <w:fldChar w:fldCharType="end"/>
      </w:r>
      <w:r w:rsidRPr="00044738">
        <w:rPr>
          <w:lang w:val="en-US"/>
        </w:rPr>
        <w:t xml:space="preserve"> / </w:t>
      </w:r>
      <w:r w:rsidR="00BD359F" w:rsidRPr="00044738">
        <w:rPr>
          <w:lang w:val="en-US"/>
        </w:rPr>
        <w:fldChar w:fldCharType="begin">
          <w:ffData>
            <w:name w:val="Texte215"/>
            <w:enabled/>
            <w:calcOnExit w:val="0"/>
            <w:textInput/>
          </w:ffData>
        </w:fldChar>
      </w:r>
      <w:r w:rsidRPr="00044738">
        <w:rPr>
          <w:lang w:val="en-US"/>
        </w:rPr>
        <w:instrText xml:space="preserve"> FORMTEXT </w:instrText>
      </w:r>
      <w:r w:rsidR="00BD359F" w:rsidRPr="00044738">
        <w:rPr>
          <w:lang w:val="en-US"/>
        </w:rPr>
      </w:r>
      <w:r w:rsidR="00BD359F"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00BD359F" w:rsidRPr="00044738">
        <w:rPr>
          <w:lang w:val="en-US"/>
        </w:rPr>
        <w:fldChar w:fldCharType="end"/>
      </w:r>
    </w:p>
    <w:p w:rsidR="0042179D" w:rsidRPr="00044738" w:rsidRDefault="0042179D" w:rsidP="0042179D">
      <w:pPr>
        <w:pStyle w:val="Titre2"/>
        <w:tabs>
          <w:tab w:val="num" w:pos="360"/>
        </w:tabs>
        <w:rPr>
          <w:lang w:val="en-US"/>
        </w:rPr>
      </w:pPr>
      <w:bookmarkStart w:id="581" w:name="_Toc338159250"/>
      <w:r w:rsidRPr="00044738">
        <w:rPr>
          <w:lang w:val="en-US"/>
        </w:rPr>
        <w:t>Noise</w:t>
      </w:r>
      <w:bookmarkEnd w:id="578"/>
      <w:bookmarkEnd w:id="579"/>
      <w:bookmarkEnd w:id="580"/>
      <w:bookmarkEnd w:id="581"/>
    </w:p>
    <w:p w:rsidR="0042179D" w:rsidRPr="00044738" w:rsidRDefault="0042179D" w:rsidP="0042179D">
      <w:pPr>
        <w:tabs>
          <w:tab w:val="left" w:pos="2268"/>
        </w:tabs>
        <w:ind w:left="2268" w:hanging="2268"/>
        <w:rPr>
          <w:lang w:val="en-US"/>
        </w:rPr>
      </w:pPr>
      <w:bookmarkStart w:id="582" w:name="_Toc266460089"/>
      <w:bookmarkStart w:id="583" w:name="_Toc267661466"/>
      <w:bookmarkStart w:id="584" w:name="_Ref270324876"/>
      <w:bookmarkStart w:id="585" w:name="_Toc306265076"/>
      <w:r w:rsidRPr="00044738">
        <w:rPr>
          <w:lang w:val="en-US"/>
        </w:rPr>
        <w:t>Reference / Revision:</w:t>
      </w:r>
      <w:r w:rsidRPr="00044738">
        <w:rPr>
          <w:lang w:val="en-US"/>
        </w:rPr>
        <w:tab/>
      </w:r>
      <w:r w:rsidR="00BD359F" w:rsidRPr="00044738">
        <w:rPr>
          <w:lang w:val="en-US"/>
        </w:rPr>
        <w:fldChar w:fldCharType="begin">
          <w:ffData>
            <w:name w:val="Texte214"/>
            <w:enabled/>
            <w:calcOnExit w:val="0"/>
            <w:textInput/>
          </w:ffData>
        </w:fldChar>
      </w:r>
      <w:r w:rsidRPr="00044738">
        <w:rPr>
          <w:lang w:val="en-US"/>
        </w:rPr>
        <w:instrText xml:space="preserve"> FORMTEXT </w:instrText>
      </w:r>
      <w:r w:rsidR="00BD359F" w:rsidRPr="00044738">
        <w:rPr>
          <w:lang w:val="en-US"/>
        </w:rPr>
      </w:r>
      <w:r w:rsidR="00BD359F"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00BD359F" w:rsidRPr="00044738">
        <w:rPr>
          <w:lang w:val="en-US"/>
        </w:rPr>
        <w:fldChar w:fldCharType="end"/>
      </w:r>
      <w:r w:rsidRPr="00044738">
        <w:rPr>
          <w:lang w:val="en-US"/>
        </w:rPr>
        <w:t xml:space="preserve"> / </w:t>
      </w:r>
      <w:r w:rsidR="00BD359F" w:rsidRPr="00044738">
        <w:rPr>
          <w:lang w:val="en-US"/>
        </w:rPr>
        <w:fldChar w:fldCharType="begin">
          <w:ffData>
            <w:name w:val="Texte215"/>
            <w:enabled/>
            <w:calcOnExit w:val="0"/>
            <w:textInput/>
          </w:ffData>
        </w:fldChar>
      </w:r>
      <w:r w:rsidRPr="00044738">
        <w:rPr>
          <w:lang w:val="en-US"/>
        </w:rPr>
        <w:instrText xml:space="preserve"> FORMTEXT </w:instrText>
      </w:r>
      <w:r w:rsidR="00BD359F" w:rsidRPr="00044738">
        <w:rPr>
          <w:lang w:val="en-US"/>
        </w:rPr>
      </w:r>
      <w:r w:rsidR="00BD359F"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00BD359F" w:rsidRPr="00044738">
        <w:rPr>
          <w:lang w:val="en-US"/>
        </w:rPr>
        <w:fldChar w:fldCharType="end"/>
      </w:r>
    </w:p>
    <w:p w:rsidR="0042179D" w:rsidRPr="00044738" w:rsidRDefault="0042179D" w:rsidP="0042179D">
      <w:pPr>
        <w:pStyle w:val="Titre2"/>
        <w:tabs>
          <w:tab w:val="num" w:pos="360"/>
        </w:tabs>
        <w:rPr>
          <w:lang w:val="en-US"/>
        </w:rPr>
      </w:pPr>
      <w:bookmarkStart w:id="586" w:name="_Toc338159251"/>
      <w:r w:rsidRPr="00044738">
        <w:rPr>
          <w:lang w:val="en-US"/>
        </w:rPr>
        <w:t>Weight</w:t>
      </w:r>
      <w:bookmarkEnd w:id="582"/>
      <w:bookmarkEnd w:id="583"/>
      <w:bookmarkEnd w:id="584"/>
      <w:bookmarkEnd w:id="585"/>
      <w:bookmarkEnd w:id="586"/>
    </w:p>
    <w:p w:rsidR="0042179D" w:rsidRPr="00044738" w:rsidRDefault="0042179D" w:rsidP="0042179D">
      <w:pPr>
        <w:tabs>
          <w:tab w:val="left" w:pos="2268"/>
        </w:tabs>
        <w:ind w:left="2268" w:hanging="2268"/>
        <w:rPr>
          <w:lang w:val="en-US"/>
        </w:rPr>
      </w:pPr>
      <w:bookmarkStart w:id="587" w:name="_Toc250656236"/>
      <w:bookmarkStart w:id="588" w:name="_Toc250656266"/>
      <w:bookmarkStart w:id="589" w:name="_Toc266460090"/>
      <w:bookmarkStart w:id="590" w:name="_Toc267661467"/>
      <w:bookmarkStart w:id="591" w:name="_Toc306265077"/>
      <w:r w:rsidRPr="00044738">
        <w:rPr>
          <w:lang w:val="en-US"/>
        </w:rPr>
        <w:t>Reference / Revision:</w:t>
      </w:r>
      <w:r w:rsidRPr="00044738">
        <w:rPr>
          <w:lang w:val="en-US"/>
        </w:rPr>
        <w:tab/>
      </w:r>
      <w:r w:rsidR="00BD359F" w:rsidRPr="00044738">
        <w:rPr>
          <w:lang w:val="en-US"/>
        </w:rPr>
        <w:fldChar w:fldCharType="begin">
          <w:ffData>
            <w:name w:val="Texte214"/>
            <w:enabled/>
            <w:calcOnExit w:val="0"/>
            <w:textInput/>
          </w:ffData>
        </w:fldChar>
      </w:r>
      <w:r w:rsidRPr="00044738">
        <w:rPr>
          <w:lang w:val="en-US"/>
        </w:rPr>
        <w:instrText xml:space="preserve"> FORMTEXT </w:instrText>
      </w:r>
      <w:r w:rsidR="00BD359F" w:rsidRPr="00044738">
        <w:rPr>
          <w:lang w:val="en-US"/>
        </w:rPr>
      </w:r>
      <w:r w:rsidR="00BD359F"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00BD359F" w:rsidRPr="00044738">
        <w:rPr>
          <w:lang w:val="en-US"/>
        </w:rPr>
        <w:fldChar w:fldCharType="end"/>
      </w:r>
      <w:r w:rsidRPr="00044738">
        <w:rPr>
          <w:lang w:val="en-US"/>
        </w:rPr>
        <w:t xml:space="preserve"> / </w:t>
      </w:r>
      <w:r w:rsidR="00BD359F" w:rsidRPr="00044738">
        <w:rPr>
          <w:lang w:val="en-US"/>
        </w:rPr>
        <w:fldChar w:fldCharType="begin">
          <w:ffData>
            <w:name w:val="Texte215"/>
            <w:enabled/>
            <w:calcOnExit w:val="0"/>
            <w:textInput/>
          </w:ffData>
        </w:fldChar>
      </w:r>
      <w:r w:rsidRPr="00044738">
        <w:rPr>
          <w:lang w:val="en-US"/>
        </w:rPr>
        <w:instrText xml:space="preserve"> FORMTEXT </w:instrText>
      </w:r>
      <w:r w:rsidR="00BD359F" w:rsidRPr="00044738">
        <w:rPr>
          <w:lang w:val="en-US"/>
        </w:rPr>
      </w:r>
      <w:r w:rsidR="00BD359F"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00BD359F" w:rsidRPr="00044738">
        <w:rPr>
          <w:lang w:val="en-US"/>
        </w:rPr>
        <w:fldChar w:fldCharType="end"/>
      </w:r>
    </w:p>
    <w:p w:rsidR="0042179D" w:rsidRPr="00044738" w:rsidRDefault="0042179D" w:rsidP="0042179D">
      <w:pPr>
        <w:pStyle w:val="Titre2"/>
        <w:tabs>
          <w:tab w:val="num" w:pos="360"/>
        </w:tabs>
        <w:rPr>
          <w:lang w:val="en-US"/>
        </w:rPr>
      </w:pPr>
      <w:bookmarkStart w:id="592" w:name="_Toc338159252"/>
      <w:r w:rsidRPr="00044738">
        <w:rPr>
          <w:lang w:val="en-US"/>
        </w:rPr>
        <w:t>Data sheets templates</w:t>
      </w:r>
      <w:bookmarkEnd w:id="587"/>
      <w:bookmarkEnd w:id="588"/>
      <w:bookmarkEnd w:id="589"/>
      <w:bookmarkEnd w:id="590"/>
      <w:bookmarkEnd w:id="591"/>
      <w:bookmarkEnd w:id="592"/>
    </w:p>
    <w:p w:rsidR="0042179D" w:rsidRPr="00044738" w:rsidRDefault="0042179D" w:rsidP="0042179D">
      <w:pPr>
        <w:rPr>
          <w:lang w:val="en-US"/>
        </w:rPr>
      </w:pPr>
      <w:r w:rsidRPr="00044738">
        <w:rPr>
          <w:lang w:val="en-US"/>
        </w:rPr>
        <w:t xml:space="preserve">Each data sheet requested in the VDR enclosed in the </w:t>
      </w:r>
      <w:r w:rsidR="00BD359F" w:rsidRPr="00044738">
        <w:rPr>
          <w:lang w:val="en-US"/>
        </w:rPr>
        <w:fldChar w:fldCharType="begin"/>
      </w:r>
      <w:r w:rsidRPr="00044738">
        <w:rPr>
          <w:lang w:val="en-US"/>
        </w:rPr>
        <w:instrText xml:space="preserve"> REF _Ref276469349 \r \h </w:instrText>
      </w:r>
      <w:r w:rsidR="00BD359F" w:rsidRPr="00044738">
        <w:rPr>
          <w:lang w:val="en-US"/>
        </w:rPr>
      </w:r>
      <w:r w:rsidR="00BD359F" w:rsidRPr="00044738">
        <w:rPr>
          <w:lang w:val="en-US"/>
        </w:rPr>
        <w:fldChar w:fldCharType="separate"/>
      </w:r>
      <w:r w:rsidR="001B3043">
        <w:rPr>
          <w:lang w:val="en-US"/>
        </w:rPr>
        <w:t>Appendix 3</w:t>
      </w:r>
      <w:r w:rsidR="00BD359F" w:rsidRPr="00044738">
        <w:rPr>
          <w:lang w:val="en-US"/>
        </w:rPr>
        <w:fldChar w:fldCharType="end"/>
      </w:r>
      <w:r w:rsidRPr="00044738">
        <w:rPr>
          <w:lang w:val="en-US"/>
        </w:rPr>
        <w:t xml:space="preserve"> of this specification shall be filled in by the Vendor in the Company template format.</w:t>
      </w:r>
    </w:p>
    <w:p w:rsidR="0042179D" w:rsidRPr="00044738" w:rsidRDefault="0042179D" w:rsidP="0042179D">
      <w:pPr>
        <w:pStyle w:val="Titre1"/>
        <w:rPr>
          <w:lang w:val="en-US"/>
        </w:rPr>
      </w:pPr>
      <w:bookmarkStart w:id="593" w:name="_Toc276471685"/>
      <w:bookmarkStart w:id="594" w:name="_Toc276547452"/>
      <w:bookmarkStart w:id="595" w:name="_Toc250656238"/>
      <w:bookmarkStart w:id="596" w:name="_Toc250656268"/>
      <w:bookmarkStart w:id="597" w:name="_Ref263616021"/>
      <w:bookmarkStart w:id="598" w:name="_Toc266460091"/>
      <w:bookmarkStart w:id="599" w:name="_Toc267661468"/>
      <w:bookmarkStart w:id="600" w:name="_Ref270410482"/>
      <w:bookmarkStart w:id="601" w:name="_Ref274549365"/>
      <w:bookmarkStart w:id="602" w:name="_Ref275421898"/>
      <w:bookmarkStart w:id="603" w:name="_Ref275423323"/>
      <w:bookmarkStart w:id="604" w:name="_Ref275424700"/>
      <w:bookmarkStart w:id="605" w:name="_Ref275424889"/>
      <w:bookmarkStart w:id="606" w:name="_Ref306022601"/>
      <w:bookmarkStart w:id="607" w:name="_Ref306113416"/>
      <w:bookmarkStart w:id="608" w:name="_Toc306265078"/>
      <w:bookmarkStart w:id="609" w:name="_Toc338159253"/>
      <w:bookmarkEnd w:id="593"/>
      <w:bookmarkEnd w:id="594"/>
      <w:r w:rsidRPr="00044738">
        <w:rPr>
          <w:lang w:val="en-US"/>
        </w:rPr>
        <w:lastRenderedPageBreak/>
        <w:t>Site conditions and utilities</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p>
    <w:p w:rsidR="0042179D" w:rsidRPr="00044738" w:rsidRDefault="0042179D" w:rsidP="0042179D">
      <w:pPr>
        <w:pStyle w:val="Titre2"/>
        <w:tabs>
          <w:tab w:val="num" w:pos="360"/>
        </w:tabs>
        <w:rPr>
          <w:lang w:val="en-US"/>
        </w:rPr>
      </w:pPr>
      <w:bookmarkStart w:id="610" w:name="_Ref263437783"/>
      <w:bookmarkStart w:id="611" w:name="_Toc266812032"/>
      <w:bookmarkStart w:id="612" w:name="_Toc272233764"/>
      <w:bookmarkStart w:id="613" w:name="_Toc306265079"/>
      <w:bookmarkStart w:id="614" w:name="_Toc338159254"/>
      <w:r w:rsidRPr="00044738">
        <w:rPr>
          <w:lang w:val="en-US"/>
        </w:rPr>
        <w:t>Site conditions</w:t>
      </w:r>
      <w:bookmarkEnd w:id="610"/>
      <w:bookmarkEnd w:id="611"/>
      <w:bookmarkEnd w:id="612"/>
      <w:bookmarkEnd w:id="613"/>
      <w:bookmarkEnd w:id="614"/>
    </w:p>
    <w:p w:rsidR="0042179D" w:rsidRPr="00044CE1" w:rsidRDefault="0042179D" w:rsidP="00713F40">
      <w:pPr>
        <w:tabs>
          <w:tab w:val="left" w:pos="3969"/>
        </w:tabs>
        <w:spacing w:after="120"/>
        <w:rPr>
          <w:lang w:val="en-US"/>
        </w:rPr>
      </w:pPr>
      <w:r w:rsidRPr="00044CE1">
        <w:rPr>
          <w:b/>
          <w:lang w:val="en-US"/>
        </w:rPr>
        <w:t>LOCATION</w:t>
      </w:r>
      <w:r w:rsidRPr="00044CE1">
        <w:rPr>
          <w:lang w:val="en-US"/>
        </w:rPr>
        <w:tab/>
      </w:r>
      <w:bookmarkStart w:id="615" w:name="ListeDéroulante1"/>
      <w:r w:rsidR="00BD359F">
        <w:rPr>
          <w:lang w:val="en-US"/>
        </w:rPr>
        <w:fldChar w:fldCharType="begin">
          <w:ffData>
            <w:name w:val="ListeDéroulante1"/>
            <w:enabled/>
            <w:calcOnExit w:val="0"/>
            <w:ddList>
              <w:listEntry w:val="         "/>
              <w:listEntry w:val="Coastal"/>
              <w:listEntry w:val="Onshore"/>
              <w:listEntry w:val="Offshore fixed"/>
              <w:listEntry w:val="Offshore FPSO"/>
            </w:ddList>
          </w:ffData>
        </w:fldChar>
      </w:r>
      <w:r>
        <w:rPr>
          <w:lang w:val="en-US"/>
        </w:rPr>
        <w:instrText xml:space="preserve"> FORMDROPDOWN </w:instrText>
      </w:r>
      <w:r w:rsidR="00BD359F">
        <w:rPr>
          <w:lang w:val="en-US"/>
        </w:rPr>
      </w:r>
      <w:r w:rsidR="00BD359F">
        <w:rPr>
          <w:lang w:val="en-US"/>
        </w:rPr>
        <w:fldChar w:fldCharType="separate"/>
      </w:r>
      <w:r w:rsidR="00BD359F">
        <w:rPr>
          <w:lang w:val="en-US"/>
        </w:rPr>
        <w:fldChar w:fldCharType="end"/>
      </w:r>
      <w:bookmarkEnd w:id="615"/>
    </w:p>
    <w:p w:rsidR="0042179D" w:rsidRPr="002C784B" w:rsidRDefault="0042179D" w:rsidP="00713F40">
      <w:pPr>
        <w:tabs>
          <w:tab w:val="left" w:pos="3969"/>
        </w:tabs>
        <w:spacing w:after="120"/>
        <w:rPr>
          <w:lang w:val="en-US"/>
        </w:rPr>
      </w:pPr>
      <w:r w:rsidRPr="00044CE1">
        <w:rPr>
          <w:b/>
          <w:lang w:val="en-US"/>
        </w:rPr>
        <w:t>ALTITUDE</w:t>
      </w:r>
      <w:r w:rsidRPr="00044CE1">
        <w:rPr>
          <w:lang w:val="en-US"/>
        </w:rPr>
        <w:tab/>
      </w:r>
      <w:r w:rsidR="00BD359F">
        <w:rPr>
          <w:lang w:val="en-US"/>
        </w:rPr>
        <w:fldChar w:fldCharType="begin">
          <w:ffData>
            <w:name w:val="Texte216"/>
            <w:enabled/>
            <w:calcOnExit w:val="0"/>
            <w:textInput/>
          </w:ffData>
        </w:fldChar>
      </w:r>
      <w:r>
        <w:rPr>
          <w:lang w:val="en-US"/>
        </w:rPr>
        <w:instrText xml:space="preserve"> FORMTEXT </w:instrText>
      </w:r>
      <w:r w:rsidR="00BD359F">
        <w:rPr>
          <w:lang w:val="en-US"/>
        </w:rPr>
      </w:r>
      <w:r w:rsidR="00BD359F">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00BD359F">
        <w:rPr>
          <w:lang w:val="en-US"/>
        </w:rPr>
        <w:fldChar w:fldCharType="end"/>
      </w:r>
    </w:p>
    <w:p w:rsidR="0042179D" w:rsidRPr="002C784B" w:rsidRDefault="0042179D" w:rsidP="0042179D">
      <w:pPr>
        <w:tabs>
          <w:tab w:val="left" w:pos="3969"/>
        </w:tabs>
        <w:spacing w:after="120"/>
        <w:rPr>
          <w:lang w:val="en-US"/>
        </w:rPr>
      </w:pPr>
      <w:r w:rsidRPr="00022796">
        <w:rPr>
          <w:b/>
          <w:lang w:val="en-US"/>
        </w:rPr>
        <w:t>CLIMATE</w:t>
      </w:r>
      <w:r w:rsidRPr="00022796">
        <w:rPr>
          <w:lang w:val="en-US"/>
        </w:rPr>
        <w:tab/>
      </w:r>
      <w:bookmarkStart w:id="616" w:name="ListeDéroulante2"/>
      <w:r w:rsidR="00BD359F">
        <w:rPr>
          <w:lang w:val="en-US"/>
        </w:rPr>
        <w:fldChar w:fldCharType="begin">
          <w:ffData>
            <w:name w:val="ListeDéroulante2"/>
            <w:enabled/>
            <w:calcOnExit w:val="0"/>
            <w:ddList>
              <w:listEntry w:val="         "/>
              <w:listEntry w:val="Arctic"/>
              <w:listEntry w:val="Desertic"/>
              <w:listEntry w:val="Moderate"/>
              <w:listEntry w:val="Tropical"/>
            </w:ddList>
          </w:ffData>
        </w:fldChar>
      </w:r>
      <w:r>
        <w:rPr>
          <w:lang w:val="en-US"/>
        </w:rPr>
        <w:instrText xml:space="preserve"> FORMDROPDOWN </w:instrText>
      </w:r>
      <w:r w:rsidR="00BD359F">
        <w:rPr>
          <w:lang w:val="en-US"/>
        </w:rPr>
      </w:r>
      <w:r w:rsidR="00BD359F">
        <w:rPr>
          <w:lang w:val="en-US"/>
        </w:rPr>
        <w:fldChar w:fldCharType="separate"/>
      </w:r>
      <w:r w:rsidR="00BD359F">
        <w:rPr>
          <w:lang w:val="en-US"/>
        </w:rPr>
        <w:fldChar w:fldCharType="end"/>
      </w:r>
      <w:bookmarkEnd w:id="616"/>
    </w:p>
    <w:p w:rsidR="0042179D" w:rsidRPr="00044738" w:rsidRDefault="0042179D" w:rsidP="0042179D">
      <w:pPr>
        <w:keepNext/>
        <w:spacing w:before="240" w:after="120"/>
        <w:rPr>
          <w:b/>
          <w:lang w:val="en-US"/>
        </w:rPr>
      </w:pPr>
      <w:r w:rsidRPr="00044738">
        <w:rPr>
          <w:b/>
          <w:lang w:val="en-US"/>
        </w:rPr>
        <w:t>ATMOSPHERIC PRESSURE</w:t>
      </w:r>
    </w:p>
    <w:tbl>
      <w:tblPr>
        <w:tblW w:w="0" w:type="auto"/>
        <w:tblLook w:val="01E0"/>
      </w:tblPr>
      <w:tblGrid>
        <w:gridCol w:w="3936"/>
        <w:gridCol w:w="4394"/>
        <w:gridCol w:w="1165"/>
      </w:tblGrid>
      <w:tr w:rsidR="0042179D" w:rsidRPr="00044738" w:rsidTr="00827075">
        <w:tc>
          <w:tcPr>
            <w:tcW w:w="3936" w:type="dxa"/>
            <w:tcBorders>
              <w:top w:val="single" w:sz="4" w:space="0" w:color="auto"/>
              <w:left w:val="single" w:sz="4" w:space="0" w:color="auto"/>
              <w:bottom w:val="single" w:sz="4" w:space="0" w:color="auto"/>
              <w:right w:val="single" w:sz="4" w:space="0" w:color="auto"/>
            </w:tcBorders>
            <w:vAlign w:val="center"/>
          </w:tcPr>
          <w:p w:rsidR="0042179D" w:rsidRPr="00044738" w:rsidRDefault="0042179D" w:rsidP="00827075">
            <w:pPr>
              <w:keepNext/>
              <w:spacing w:before="20" w:after="20"/>
              <w:jc w:val="left"/>
              <w:rPr>
                <w:lang w:val="en-US"/>
              </w:rPr>
            </w:pPr>
            <w:r w:rsidRPr="00044738">
              <w:rPr>
                <w:lang w:val="en-US"/>
              </w:rPr>
              <w:t>Average</w:t>
            </w:r>
          </w:p>
        </w:tc>
        <w:tc>
          <w:tcPr>
            <w:tcW w:w="4394" w:type="dxa"/>
            <w:tcBorders>
              <w:top w:val="single" w:sz="4" w:space="0" w:color="auto"/>
              <w:left w:val="single" w:sz="4" w:space="0" w:color="auto"/>
              <w:bottom w:val="single" w:sz="4" w:space="0" w:color="auto"/>
              <w:right w:val="single" w:sz="4" w:space="0" w:color="auto"/>
            </w:tcBorders>
            <w:vAlign w:val="center"/>
          </w:tcPr>
          <w:p w:rsidR="0042179D" w:rsidRPr="00044738" w:rsidRDefault="00BD359F" w:rsidP="00827075">
            <w:pPr>
              <w:keepNext/>
              <w:spacing w:before="20" w:after="20"/>
              <w:jc w:val="center"/>
              <w:rPr>
                <w:lang w:val="en-US"/>
              </w:rPr>
            </w:pPr>
            <w:r w:rsidRPr="00044738">
              <w:rPr>
                <w:lang w:val="en-US"/>
              </w:rPr>
              <w:fldChar w:fldCharType="begin">
                <w:ffData>
                  <w:name w:val="Texte263"/>
                  <w:enabled/>
                  <w:calcOnExit w:val="0"/>
                  <w:textInput/>
                </w:ffData>
              </w:fldChar>
            </w:r>
            <w:bookmarkStart w:id="617" w:name="Texte263"/>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Pr="00044738">
              <w:rPr>
                <w:lang w:val="en-US"/>
              </w:rPr>
              <w:fldChar w:fldCharType="end"/>
            </w:r>
            <w:bookmarkEnd w:id="617"/>
          </w:p>
        </w:tc>
        <w:tc>
          <w:tcPr>
            <w:tcW w:w="1165" w:type="dxa"/>
            <w:tcBorders>
              <w:top w:val="single" w:sz="4" w:space="0" w:color="auto"/>
              <w:left w:val="single" w:sz="4" w:space="0" w:color="auto"/>
              <w:bottom w:val="single" w:sz="4" w:space="0" w:color="auto"/>
              <w:right w:val="single" w:sz="4" w:space="0" w:color="auto"/>
            </w:tcBorders>
            <w:vAlign w:val="center"/>
          </w:tcPr>
          <w:p w:rsidR="0042179D" w:rsidRPr="00044738" w:rsidRDefault="0042179D" w:rsidP="00827075">
            <w:pPr>
              <w:keepNext/>
              <w:spacing w:before="20" w:after="20"/>
              <w:jc w:val="center"/>
              <w:rPr>
                <w:lang w:val="en-US"/>
              </w:rPr>
            </w:pPr>
            <w:r w:rsidRPr="00044738">
              <w:rPr>
                <w:lang w:val="en-US"/>
              </w:rPr>
              <w:t>mbar</w:t>
            </w:r>
          </w:p>
        </w:tc>
      </w:tr>
      <w:tr w:rsidR="0042179D" w:rsidRPr="00044738" w:rsidTr="00827075">
        <w:tc>
          <w:tcPr>
            <w:tcW w:w="3936" w:type="dxa"/>
            <w:tcBorders>
              <w:top w:val="single" w:sz="4" w:space="0" w:color="auto"/>
              <w:left w:val="single" w:sz="4" w:space="0" w:color="auto"/>
              <w:bottom w:val="single" w:sz="4" w:space="0" w:color="auto"/>
              <w:right w:val="single" w:sz="4" w:space="0" w:color="auto"/>
            </w:tcBorders>
            <w:vAlign w:val="center"/>
          </w:tcPr>
          <w:p w:rsidR="0042179D" w:rsidRPr="00044738" w:rsidRDefault="0042179D" w:rsidP="00827075">
            <w:pPr>
              <w:keepNext/>
              <w:spacing w:before="20" w:after="20"/>
              <w:jc w:val="left"/>
              <w:rPr>
                <w:lang w:val="en-US"/>
              </w:rPr>
            </w:pPr>
            <w:r w:rsidRPr="00044738">
              <w:rPr>
                <w:lang w:val="en-US"/>
              </w:rPr>
              <w:t>Minimum</w:t>
            </w:r>
          </w:p>
        </w:tc>
        <w:tc>
          <w:tcPr>
            <w:tcW w:w="4394" w:type="dxa"/>
            <w:tcBorders>
              <w:top w:val="single" w:sz="4" w:space="0" w:color="auto"/>
              <w:left w:val="single" w:sz="4" w:space="0" w:color="auto"/>
              <w:bottom w:val="single" w:sz="4" w:space="0" w:color="auto"/>
              <w:right w:val="single" w:sz="4" w:space="0" w:color="auto"/>
            </w:tcBorders>
            <w:vAlign w:val="center"/>
          </w:tcPr>
          <w:p w:rsidR="0042179D" w:rsidRPr="00044738" w:rsidRDefault="00BD359F" w:rsidP="00827075">
            <w:pPr>
              <w:keepNext/>
              <w:spacing w:before="20" w:after="20"/>
              <w:jc w:val="center"/>
              <w:rPr>
                <w:lang w:val="en-US"/>
              </w:rPr>
            </w:pPr>
            <w:r w:rsidRPr="00044738">
              <w:rPr>
                <w:lang w:val="en-US"/>
              </w:rPr>
              <w:fldChar w:fldCharType="begin">
                <w:ffData>
                  <w:name w:val="Texte264"/>
                  <w:enabled/>
                  <w:calcOnExit w:val="0"/>
                  <w:textInput/>
                </w:ffData>
              </w:fldChar>
            </w:r>
            <w:bookmarkStart w:id="618" w:name="Texte264"/>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Pr="00044738">
              <w:rPr>
                <w:lang w:val="en-US"/>
              </w:rPr>
              <w:fldChar w:fldCharType="end"/>
            </w:r>
            <w:bookmarkEnd w:id="618"/>
          </w:p>
        </w:tc>
        <w:tc>
          <w:tcPr>
            <w:tcW w:w="1165" w:type="dxa"/>
            <w:tcBorders>
              <w:top w:val="single" w:sz="4" w:space="0" w:color="auto"/>
              <w:left w:val="single" w:sz="4" w:space="0" w:color="auto"/>
              <w:bottom w:val="single" w:sz="4" w:space="0" w:color="auto"/>
              <w:right w:val="single" w:sz="4" w:space="0" w:color="auto"/>
            </w:tcBorders>
            <w:vAlign w:val="center"/>
          </w:tcPr>
          <w:p w:rsidR="0042179D" w:rsidRPr="00044738" w:rsidRDefault="0042179D" w:rsidP="00827075">
            <w:pPr>
              <w:keepNext/>
              <w:spacing w:before="20" w:after="20"/>
              <w:jc w:val="center"/>
              <w:rPr>
                <w:lang w:val="en-US"/>
              </w:rPr>
            </w:pPr>
            <w:r w:rsidRPr="00044738">
              <w:rPr>
                <w:lang w:val="en-US"/>
              </w:rPr>
              <w:t>mbar</w:t>
            </w:r>
          </w:p>
        </w:tc>
      </w:tr>
      <w:tr w:rsidR="0042179D" w:rsidRPr="00044738" w:rsidTr="00827075">
        <w:tc>
          <w:tcPr>
            <w:tcW w:w="3936" w:type="dxa"/>
            <w:tcBorders>
              <w:top w:val="single" w:sz="4" w:space="0" w:color="auto"/>
              <w:left w:val="single" w:sz="4" w:space="0" w:color="auto"/>
              <w:bottom w:val="single" w:sz="4" w:space="0" w:color="auto"/>
              <w:right w:val="single" w:sz="4" w:space="0" w:color="auto"/>
            </w:tcBorders>
            <w:vAlign w:val="center"/>
          </w:tcPr>
          <w:p w:rsidR="0042179D" w:rsidRPr="00044738" w:rsidRDefault="0042179D" w:rsidP="00827075">
            <w:pPr>
              <w:keepNext/>
              <w:spacing w:before="20" w:after="20"/>
              <w:jc w:val="left"/>
              <w:rPr>
                <w:lang w:val="en-US"/>
              </w:rPr>
            </w:pPr>
            <w:r w:rsidRPr="00044738">
              <w:rPr>
                <w:lang w:val="en-US"/>
              </w:rPr>
              <w:t>Maximum</w:t>
            </w:r>
          </w:p>
        </w:tc>
        <w:tc>
          <w:tcPr>
            <w:tcW w:w="4394" w:type="dxa"/>
            <w:tcBorders>
              <w:top w:val="single" w:sz="4" w:space="0" w:color="auto"/>
              <w:left w:val="single" w:sz="4" w:space="0" w:color="auto"/>
              <w:bottom w:val="single" w:sz="4" w:space="0" w:color="auto"/>
              <w:right w:val="single" w:sz="4" w:space="0" w:color="auto"/>
            </w:tcBorders>
            <w:vAlign w:val="center"/>
          </w:tcPr>
          <w:p w:rsidR="0042179D" w:rsidRPr="00044738" w:rsidRDefault="00BD359F" w:rsidP="00827075">
            <w:pPr>
              <w:keepNext/>
              <w:spacing w:before="20" w:after="20"/>
              <w:jc w:val="center"/>
              <w:rPr>
                <w:lang w:val="en-US"/>
              </w:rPr>
            </w:pPr>
            <w:r w:rsidRPr="00044738">
              <w:rPr>
                <w:lang w:val="en-US"/>
              </w:rPr>
              <w:fldChar w:fldCharType="begin">
                <w:ffData>
                  <w:name w:val="Texte265"/>
                  <w:enabled/>
                  <w:calcOnExit w:val="0"/>
                  <w:textInput/>
                </w:ffData>
              </w:fldChar>
            </w:r>
            <w:bookmarkStart w:id="619" w:name="Texte265"/>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Pr="00044738">
              <w:rPr>
                <w:lang w:val="en-US"/>
              </w:rPr>
              <w:fldChar w:fldCharType="end"/>
            </w:r>
            <w:bookmarkEnd w:id="619"/>
          </w:p>
        </w:tc>
        <w:tc>
          <w:tcPr>
            <w:tcW w:w="1165" w:type="dxa"/>
            <w:tcBorders>
              <w:top w:val="single" w:sz="4" w:space="0" w:color="auto"/>
              <w:left w:val="single" w:sz="4" w:space="0" w:color="auto"/>
              <w:bottom w:val="single" w:sz="4" w:space="0" w:color="auto"/>
              <w:right w:val="single" w:sz="4" w:space="0" w:color="auto"/>
            </w:tcBorders>
            <w:vAlign w:val="center"/>
          </w:tcPr>
          <w:p w:rsidR="0042179D" w:rsidRPr="00044738" w:rsidRDefault="0042179D" w:rsidP="00827075">
            <w:pPr>
              <w:keepNext/>
              <w:spacing w:before="20" w:after="20"/>
              <w:jc w:val="center"/>
              <w:rPr>
                <w:lang w:val="en-US"/>
              </w:rPr>
            </w:pPr>
            <w:r w:rsidRPr="00044738">
              <w:rPr>
                <w:lang w:val="en-US"/>
              </w:rPr>
              <w:t>mbar</w:t>
            </w:r>
          </w:p>
        </w:tc>
      </w:tr>
    </w:tbl>
    <w:p w:rsidR="0042179D" w:rsidRPr="00044738" w:rsidRDefault="0042179D" w:rsidP="0042179D">
      <w:pPr>
        <w:spacing w:after="120"/>
        <w:rPr>
          <w:b/>
          <w:lang w:val="en-US"/>
        </w:rPr>
      </w:pPr>
    </w:p>
    <w:p w:rsidR="0042179D" w:rsidRPr="00044738" w:rsidRDefault="0042179D" w:rsidP="0042179D">
      <w:pPr>
        <w:keepNext/>
        <w:spacing w:after="120"/>
        <w:rPr>
          <w:b/>
          <w:lang w:val="en-US"/>
        </w:rPr>
      </w:pPr>
      <w:r w:rsidRPr="00044738">
        <w:rPr>
          <w:b/>
          <w:lang w:val="en-US"/>
        </w:rPr>
        <w:t>AMBIENT TEMPERATURE</w:t>
      </w:r>
    </w:p>
    <w:tbl>
      <w:tblPr>
        <w:tblW w:w="0" w:type="auto"/>
        <w:tblLook w:val="01E0"/>
      </w:tblPr>
      <w:tblGrid>
        <w:gridCol w:w="3936"/>
        <w:gridCol w:w="2197"/>
        <w:gridCol w:w="2197"/>
        <w:gridCol w:w="1165"/>
      </w:tblGrid>
      <w:tr w:rsidR="0042179D" w:rsidRPr="00044738" w:rsidTr="00827075">
        <w:tc>
          <w:tcPr>
            <w:tcW w:w="3936" w:type="dxa"/>
            <w:tcBorders>
              <w:top w:val="single" w:sz="4" w:space="0" w:color="auto"/>
              <w:left w:val="single" w:sz="4" w:space="0" w:color="auto"/>
              <w:bottom w:val="single" w:sz="4" w:space="0" w:color="auto"/>
              <w:right w:val="single" w:sz="4" w:space="0" w:color="auto"/>
            </w:tcBorders>
            <w:vAlign w:val="center"/>
          </w:tcPr>
          <w:p w:rsidR="0042179D" w:rsidRPr="00044738" w:rsidRDefault="0042179D" w:rsidP="00827075">
            <w:pPr>
              <w:keepNext/>
              <w:spacing w:before="20" w:after="20"/>
              <w:jc w:val="left"/>
              <w:rPr>
                <w:lang w:val="en-US"/>
              </w:rPr>
            </w:pPr>
            <w:r w:rsidRPr="00044738">
              <w:rPr>
                <w:lang w:val="en-US"/>
              </w:rPr>
              <w:t>Design (minimum / maximum)</w:t>
            </w:r>
          </w:p>
        </w:tc>
        <w:tc>
          <w:tcPr>
            <w:tcW w:w="2197" w:type="dxa"/>
            <w:tcBorders>
              <w:top w:val="single" w:sz="4" w:space="0" w:color="auto"/>
              <w:left w:val="single" w:sz="4" w:space="0" w:color="auto"/>
              <w:bottom w:val="single" w:sz="4" w:space="0" w:color="auto"/>
              <w:right w:val="single" w:sz="4" w:space="0" w:color="auto"/>
            </w:tcBorders>
            <w:vAlign w:val="center"/>
          </w:tcPr>
          <w:p w:rsidR="0042179D" w:rsidRPr="00044738" w:rsidRDefault="00BD359F" w:rsidP="00827075">
            <w:pPr>
              <w:keepNext/>
              <w:spacing w:before="20" w:after="20"/>
              <w:jc w:val="center"/>
              <w:rPr>
                <w:lang w:val="en-US"/>
              </w:rPr>
            </w:pPr>
            <w:r w:rsidRPr="00044738">
              <w:rPr>
                <w:lang w:val="en-US"/>
              </w:rPr>
              <w:fldChar w:fldCharType="begin">
                <w:ffData>
                  <w:name w:val="Texte266"/>
                  <w:enabled/>
                  <w:calcOnExit w:val="0"/>
                  <w:textInput/>
                </w:ffData>
              </w:fldChar>
            </w:r>
            <w:bookmarkStart w:id="620" w:name="Texte266"/>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Pr="00044738">
              <w:rPr>
                <w:lang w:val="en-US"/>
              </w:rPr>
              <w:fldChar w:fldCharType="end"/>
            </w:r>
            <w:bookmarkEnd w:id="620"/>
          </w:p>
        </w:tc>
        <w:tc>
          <w:tcPr>
            <w:tcW w:w="2197" w:type="dxa"/>
            <w:tcBorders>
              <w:top w:val="single" w:sz="4" w:space="0" w:color="auto"/>
              <w:left w:val="single" w:sz="4" w:space="0" w:color="auto"/>
              <w:bottom w:val="single" w:sz="4" w:space="0" w:color="auto"/>
              <w:right w:val="single" w:sz="4" w:space="0" w:color="auto"/>
            </w:tcBorders>
            <w:vAlign w:val="center"/>
          </w:tcPr>
          <w:p w:rsidR="0042179D" w:rsidRPr="00044738" w:rsidRDefault="00BD359F" w:rsidP="00827075">
            <w:pPr>
              <w:keepNext/>
              <w:spacing w:before="20" w:after="20"/>
              <w:jc w:val="center"/>
              <w:rPr>
                <w:lang w:val="en-US"/>
              </w:rPr>
            </w:pPr>
            <w:r w:rsidRPr="00044738">
              <w:rPr>
                <w:lang w:val="en-US"/>
              </w:rPr>
              <w:fldChar w:fldCharType="begin">
                <w:ffData>
                  <w:name w:val="Texte267"/>
                  <w:enabled/>
                  <w:calcOnExit w:val="0"/>
                  <w:textInput/>
                </w:ffData>
              </w:fldChar>
            </w:r>
            <w:bookmarkStart w:id="621" w:name="Texte267"/>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Pr="00044738">
              <w:rPr>
                <w:lang w:val="en-US"/>
              </w:rPr>
              <w:fldChar w:fldCharType="end"/>
            </w:r>
            <w:bookmarkEnd w:id="621"/>
          </w:p>
        </w:tc>
        <w:tc>
          <w:tcPr>
            <w:tcW w:w="1165" w:type="dxa"/>
            <w:tcBorders>
              <w:top w:val="single" w:sz="4" w:space="0" w:color="auto"/>
              <w:left w:val="single" w:sz="4" w:space="0" w:color="auto"/>
              <w:bottom w:val="single" w:sz="4" w:space="0" w:color="auto"/>
              <w:right w:val="single" w:sz="4" w:space="0" w:color="auto"/>
            </w:tcBorders>
            <w:vAlign w:val="center"/>
          </w:tcPr>
          <w:p w:rsidR="0042179D" w:rsidRPr="00044738" w:rsidRDefault="0042179D" w:rsidP="00827075">
            <w:pPr>
              <w:keepNext/>
              <w:spacing w:before="20" w:after="20"/>
              <w:jc w:val="center"/>
              <w:rPr>
                <w:lang w:val="en-US"/>
              </w:rPr>
            </w:pPr>
            <w:r w:rsidRPr="00044738">
              <w:rPr>
                <w:lang w:val="en-US"/>
              </w:rPr>
              <w:t>°C</w:t>
            </w:r>
          </w:p>
        </w:tc>
      </w:tr>
      <w:tr w:rsidR="0042179D" w:rsidRPr="00044738" w:rsidTr="00827075">
        <w:tc>
          <w:tcPr>
            <w:tcW w:w="3936" w:type="dxa"/>
            <w:tcBorders>
              <w:top w:val="single" w:sz="4" w:space="0" w:color="auto"/>
              <w:left w:val="single" w:sz="4" w:space="0" w:color="auto"/>
              <w:bottom w:val="single" w:sz="4" w:space="0" w:color="auto"/>
              <w:right w:val="single" w:sz="4" w:space="0" w:color="auto"/>
            </w:tcBorders>
            <w:vAlign w:val="center"/>
          </w:tcPr>
          <w:p w:rsidR="0042179D" w:rsidRPr="00044738" w:rsidRDefault="0042179D" w:rsidP="00827075">
            <w:pPr>
              <w:keepNext/>
              <w:spacing w:before="20" w:after="20"/>
              <w:jc w:val="left"/>
              <w:rPr>
                <w:lang w:val="en-US"/>
              </w:rPr>
            </w:pPr>
            <w:r w:rsidRPr="00044738">
              <w:rPr>
                <w:lang w:val="en-US"/>
              </w:rPr>
              <w:t>Normal</w:t>
            </w:r>
          </w:p>
        </w:tc>
        <w:tc>
          <w:tcPr>
            <w:tcW w:w="4394" w:type="dxa"/>
            <w:gridSpan w:val="2"/>
            <w:tcBorders>
              <w:top w:val="single" w:sz="4" w:space="0" w:color="auto"/>
              <w:left w:val="single" w:sz="4" w:space="0" w:color="auto"/>
              <w:bottom w:val="single" w:sz="4" w:space="0" w:color="auto"/>
              <w:right w:val="single" w:sz="4" w:space="0" w:color="auto"/>
            </w:tcBorders>
            <w:vAlign w:val="center"/>
          </w:tcPr>
          <w:p w:rsidR="0042179D" w:rsidRPr="00044738" w:rsidRDefault="00BD359F" w:rsidP="00827075">
            <w:pPr>
              <w:keepNext/>
              <w:spacing w:before="20" w:after="20"/>
              <w:jc w:val="center"/>
              <w:rPr>
                <w:lang w:val="en-US"/>
              </w:rPr>
            </w:pPr>
            <w:r w:rsidRPr="00044738">
              <w:rPr>
                <w:lang w:val="en-US"/>
              </w:rPr>
              <w:fldChar w:fldCharType="begin">
                <w:ffData>
                  <w:name w:val="Texte268"/>
                  <w:enabled/>
                  <w:calcOnExit w:val="0"/>
                  <w:textInput/>
                </w:ffData>
              </w:fldChar>
            </w:r>
            <w:bookmarkStart w:id="622" w:name="Texte268"/>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Pr="00044738">
              <w:rPr>
                <w:lang w:val="en-US"/>
              </w:rPr>
              <w:fldChar w:fldCharType="end"/>
            </w:r>
            <w:bookmarkEnd w:id="622"/>
          </w:p>
        </w:tc>
        <w:tc>
          <w:tcPr>
            <w:tcW w:w="1165" w:type="dxa"/>
            <w:tcBorders>
              <w:top w:val="single" w:sz="4" w:space="0" w:color="auto"/>
              <w:left w:val="single" w:sz="4" w:space="0" w:color="auto"/>
              <w:bottom w:val="single" w:sz="4" w:space="0" w:color="auto"/>
              <w:right w:val="single" w:sz="4" w:space="0" w:color="auto"/>
            </w:tcBorders>
            <w:vAlign w:val="center"/>
          </w:tcPr>
          <w:p w:rsidR="0042179D" w:rsidRPr="00044738" w:rsidRDefault="0042179D" w:rsidP="00827075">
            <w:pPr>
              <w:keepNext/>
              <w:spacing w:before="20" w:after="20"/>
              <w:jc w:val="center"/>
              <w:rPr>
                <w:lang w:val="en-US"/>
              </w:rPr>
            </w:pPr>
            <w:r w:rsidRPr="00044738">
              <w:rPr>
                <w:lang w:val="en-US"/>
              </w:rPr>
              <w:t>°C</w:t>
            </w:r>
          </w:p>
        </w:tc>
      </w:tr>
      <w:tr w:rsidR="0042179D" w:rsidRPr="00044738" w:rsidTr="00827075">
        <w:tc>
          <w:tcPr>
            <w:tcW w:w="3936" w:type="dxa"/>
            <w:tcBorders>
              <w:top w:val="single" w:sz="4" w:space="0" w:color="auto"/>
              <w:left w:val="single" w:sz="4" w:space="0" w:color="auto"/>
              <w:bottom w:val="single" w:sz="4" w:space="0" w:color="auto"/>
              <w:right w:val="single" w:sz="4" w:space="0" w:color="auto"/>
            </w:tcBorders>
            <w:vAlign w:val="center"/>
          </w:tcPr>
          <w:p w:rsidR="0042179D" w:rsidRPr="00044738" w:rsidRDefault="0042179D" w:rsidP="00827075">
            <w:pPr>
              <w:keepNext/>
              <w:spacing w:before="20" w:after="20"/>
              <w:jc w:val="left"/>
              <w:rPr>
                <w:lang w:val="en-US"/>
              </w:rPr>
            </w:pPr>
            <w:r w:rsidRPr="00044738">
              <w:rPr>
                <w:lang w:val="en-US"/>
              </w:rPr>
              <w:t>Minimum</w:t>
            </w:r>
          </w:p>
        </w:tc>
        <w:tc>
          <w:tcPr>
            <w:tcW w:w="4394" w:type="dxa"/>
            <w:gridSpan w:val="2"/>
            <w:tcBorders>
              <w:top w:val="single" w:sz="4" w:space="0" w:color="auto"/>
              <w:left w:val="single" w:sz="4" w:space="0" w:color="auto"/>
              <w:bottom w:val="single" w:sz="4" w:space="0" w:color="auto"/>
              <w:right w:val="single" w:sz="4" w:space="0" w:color="auto"/>
            </w:tcBorders>
            <w:vAlign w:val="center"/>
          </w:tcPr>
          <w:p w:rsidR="0042179D" w:rsidRPr="00044738" w:rsidRDefault="00BD359F" w:rsidP="00827075">
            <w:pPr>
              <w:keepNext/>
              <w:spacing w:before="20" w:after="20"/>
              <w:jc w:val="center"/>
              <w:rPr>
                <w:lang w:val="en-US"/>
              </w:rPr>
            </w:pPr>
            <w:r w:rsidRPr="00044738">
              <w:rPr>
                <w:lang w:val="en-US"/>
              </w:rPr>
              <w:fldChar w:fldCharType="begin">
                <w:ffData>
                  <w:name w:val="Texte269"/>
                  <w:enabled/>
                  <w:calcOnExit w:val="0"/>
                  <w:textInput/>
                </w:ffData>
              </w:fldChar>
            </w:r>
            <w:bookmarkStart w:id="623" w:name="Texte269"/>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Pr="00044738">
              <w:rPr>
                <w:lang w:val="en-US"/>
              </w:rPr>
              <w:fldChar w:fldCharType="end"/>
            </w:r>
            <w:bookmarkEnd w:id="623"/>
          </w:p>
        </w:tc>
        <w:tc>
          <w:tcPr>
            <w:tcW w:w="1165" w:type="dxa"/>
            <w:tcBorders>
              <w:top w:val="single" w:sz="4" w:space="0" w:color="auto"/>
              <w:left w:val="single" w:sz="4" w:space="0" w:color="auto"/>
              <w:bottom w:val="single" w:sz="4" w:space="0" w:color="auto"/>
              <w:right w:val="single" w:sz="4" w:space="0" w:color="auto"/>
            </w:tcBorders>
            <w:vAlign w:val="center"/>
          </w:tcPr>
          <w:p w:rsidR="0042179D" w:rsidRPr="00044738" w:rsidRDefault="0042179D" w:rsidP="00827075">
            <w:pPr>
              <w:keepNext/>
              <w:spacing w:before="20" w:after="20"/>
              <w:jc w:val="center"/>
              <w:rPr>
                <w:lang w:val="en-US"/>
              </w:rPr>
            </w:pPr>
            <w:r w:rsidRPr="00044738">
              <w:rPr>
                <w:lang w:val="en-US"/>
              </w:rPr>
              <w:t>°C</w:t>
            </w:r>
          </w:p>
        </w:tc>
      </w:tr>
      <w:tr w:rsidR="0042179D" w:rsidRPr="00044738" w:rsidTr="00827075">
        <w:tc>
          <w:tcPr>
            <w:tcW w:w="3936" w:type="dxa"/>
            <w:tcBorders>
              <w:top w:val="single" w:sz="4" w:space="0" w:color="auto"/>
              <w:left w:val="single" w:sz="4" w:space="0" w:color="auto"/>
              <w:bottom w:val="single" w:sz="4" w:space="0" w:color="auto"/>
              <w:right w:val="single" w:sz="4" w:space="0" w:color="auto"/>
            </w:tcBorders>
            <w:vAlign w:val="center"/>
          </w:tcPr>
          <w:p w:rsidR="0042179D" w:rsidRPr="00044738" w:rsidRDefault="0042179D" w:rsidP="00827075">
            <w:pPr>
              <w:keepNext/>
              <w:spacing w:before="20" w:after="20"/>
              <w:jc w:val="left"/>
              <w:rPr>
                <w:lang w:val="en-US"/>
              </w:rPr>
            </w:pPr>
            <w:r w:rsidRPr="00044738">
              <w:rPr>
                <w:lang w:val="en-US"/>
              </w:rPr>
              <w:t>Maximum</w:t>
            </w:r>
          </w:p>
        </w:tc>
        <w:tc>
          <w:tcPr>
            <w:tcW w:w="4394" w:type="dxa"/>
            <w:gridSpan w:val="2"/>
            <w:tcBorders>
              <w:top w:val="single" w:sz="4" w:space="0" w:color="auto"/>
              <w:left w:val="single" w:sz="4" w:space="0" w:color="auto"/>
              <w:bottom w:val="single" w:sz="4" w:space="0" w:color="auto"/>
              <w:right w:val="single" w:sz="4" w:space="0" w:color="auto"/>
            </w:tcBorders>
            <w:vAlign w:val="center"/>
          </w:tcPr>
          <w:p w:rsidR="0042179D" w:rsidRPr="00044738" w:rsidRDefault="00BD359F" w:rsidP="00827075">
            <w:pPr>
              <w:keepNext/>
              <w:spacing w:before="20" w:after="20"/>
              <w:jc w:val="center"/>
              <w:rPr>
                <w:lang w:val="en-US"/>
              </w:rPr>
            </w:pPr>
            <w:r w:rsidRPr="00044738">
              <w:rPr>
                <w:lang w:val="en-US"/>
              </w:rPr>
              <w:fldChar w:fldCharType="begin">
                <w:ffData>
                  <w:name w:val="Texte270"/>
                  <w:enabled/>
                  <w:calcOnExit w:val="0"/>
                  <w:textInput/>
                </w:ffData>
              </w:fldChar>
            </w:r>
            <w:bookmarkStart w:id="624" w:name="Texte270"/>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Pr="00044738">
              <w:rPr>
                <w:lang w:val="en-US"/>
              </w:rPr>
              <w:fldChar w:fldCharType="end"/>
            </w:r>
            <w:bookmarkEnd w:id="624"/>
          </w:p>
        </w:tc>
        <w:tc>
          <w:tcPr>
            <w:tcW w:w="1165" w:type="dxa"/>
            <w:tcBorders>
              <w:top w:val="single" w:sz="4" w:space="0" w:color="auto"/>
              <w:left w:val="single" w:sz="4" w:space="0" w:color="auto"/>
              <w:bottom w:val="single" w:sz="4" w:space="0" w:color="auto"/>
              <w:right w:val="single" w:sz="4" w:space="0" w:color="auto"/>
            </w:tcBorders>
            <w:vAlign w:val="center"/>
          </w:tcPr>
          <w:p w:rsidR="0042179D" w:rsidRPr="00044738" w:rsidRDefault="0042179D" w:rsidP="00827075">
            <w:pPr>
              <w:keepNext/>
              <w:spacing w:before="20" w:after="20"/>
              <w:jc w:val="center"/>
              <w:rPr>
                <w:lang w:val="en-US"/>
              </w:rPr>
            </w:pPr>
            <w:r w:rsidRPr="00044738">
              <w:rPr>
                <w:lang w:val="en-US"/>
              </w:rPr>
              <w:t>°C</w:t>
            </w:r>
          </w:p>
        </w:tc>
      </w:tr>
    </w:tbl>
    <w:p w:rsidR="0042179D" w:rsidRPr="00044738" w:rsidRDefault="0042179D" w:rsidP="0042179D">
      <w:pPr>
        <w:spacing w:after="120"/>
        <w:rPr>
          <w:b/>
          <w:lang w:val="en-US"/>
        </w:rPr>
      </w:pPr>
    </w:p>
    <w:p w:rsidR="0042179D" w:rsidRPr="00044738" w:rsidRDefault="0042179D" w:rsidP="0042179D">
      <w:pPr>
        <w:keepNext/>
        <w:spacing w:after="120"/>
        <w:rPr>
          <w:b/>
          <w:lang w:val="en-US"/>
        </w:rPr>
      </w:pPr>
      <w:r w:rsidRPr="00044738">
        <w:rPr>
          <w:b/>
          <w:lang w:val="en-US"/>
        </w:rPr>
        <w:t>WIND</w:t>
      </w:r>
    </w:p>
    <w:tbl>
      <w:tblPr>
        <w:tblW w:w="0" w:type="auto"/>
        <w:tblLook w:val="01E0"/>
      </w:tblPr>
      <w:tblGrid>
        <w:gridCol w:w="3936"/>
        <w:gridCol w:w="4394"/>
        <w:gridCol w:w="1165"/>
      </w:tblGrid>
      <w:tr w:rsidR="0042179D" w:rsidRPr="00044738" w:rsidTr="00827075">
        <w:tc>
          <w:tcPr>
            <w:tcW w:w="3936" w:type="dxa"/>
            <w:tcBorders>
              <w:top w:val="single" w:sz="4" w:space="0" w:color="auto"/>
              <w:left w:val="single" w:sz="4" w:space="0" w:color="auto"/>
              <w:bottom w:val="single" w:sz="4" w:space="0" w:color="auto"/>
              <w:right w:val="single" w:sz="4" w:space="0" w:color="auto"/>
            </w:tcBorders>
            <w:vAlign w:val="center"/>
          </w:tcPr>
          <w:p w:rsidR="0042179D" w:rsidRPr="00044738" w:rsidRDefault="0042179D" w:rsidP="00827075">
            <w:pPr>
              <w:keepNext/>
              <w:spacing w:before="20" w:after="20"/>
              <w:jc w:val="left"/>
              <w:rPr>
                <w:lang w:val="en-US"/>
              </w:rPr>
            </w:pPr>
            <w:r w:rsidRPr="00044738">
              <w:rPr>
                <w:lang w:val="en-US"/>
              </w:rPr>
              <w:t>Normal</w:t>
            </w:r>
          </w:p>
        </w:tc>
        <w:tc>
          <w:tcPr>
            <w:tcW w:w="4394" w:type="dxa"/>
            <w:tcBorders>
              <w:top w:val="single" w:sz="4" w:space="0" w:color="auto"/>
              <w:left w:val="single" w:sz="4" w:space="0" w:color="auto"/>
              <w:bottom w:val="single" w:sz="4" w:space="0" w:color="auto"/>
              <w:right w:val="single" w:sz="4" w:space="0" w:color="auto"/>
            </w:tcBorders>
            <w:vAlign w:val="center"/>
          </w:tcPr>
          <w:p w:rsidR="0042179D" w:rsidRPr="00044738" w:rsidRDefault="00BD359F" w:rsidP="00827075">
            <w:pPr>
              <w:keepNext/>
              <w:spacing w:before="20" w:after="20"/>
              <w:jc w:val="center"/>
              <w:rPr>
                <w:lang w:val="en-US"/>
              </w:rPr>
            </w:pPr>
            <w:r w:rsidRPr="00044738">
              <w:rPr>
                <w:lang w:val="en-US"/>
              </w:rPr>
              <w:fldChar w:fldCharType="begin">
                <w:ffData>
                  <w:name w:val="Texte271"/>
                  <w:enabled/>
                  <w:calcOnExit w:val="0"/>
                  <w:textInput/>
                </w:ffData>
              </w:fldChar>
            </w:r>
            <w:bookmarkStart w:id="625" w:name="Texte271"/>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Pr="00044738">
              <w:rPr>
                <w:lang w:val="en-US"/>
              </w:rPr>
              <w:fldChar w:fldCharType="end"/>
            </w:r>
            <w:bookmarkEnd w:id="625"/>
          </w:p>
        </w:tc>
        <w:tc>
          <w:tcPr>
            <w:tcW w:w="1165" w:type="dxa"/>
            <w:tcBorders>
              <w:top w:val="single" w:sz="4" w:space="0" w:color="auto"/>
              <w:left w:val="single" w:sz="4" w:space="0" w:color="auto"/>
              <w:bottom w:val="single" w:sz="4" w:space="0" w:color="auto"/>
              <w:right w:val="single" w:sz="4" w:space="0" w:color="auto"/>
            </w:tcBorders>
            <w:vAlign w:val="center"/>
          </w:tcPr>
          <w:p w:rsidR="0042179D" w:rsidRPr="00044738" w:rsidRDefault="0042179D" w:rsidP="00827075">
            <w:pPr>
              <w:keepNext/>
              <w:spacing w:before="20" w:after="20"/>
              <w:jc w:val="center"/>
              <w:rPr>
                <w:lang w:val="en-US"/>
              </w:rPr>
            </w:pPr>
            <w:r w:rsidRPr="00044738">
              <w:rPr>
                <w:lang w:val="en-US"/>
              </w:rPr>
              <w:t>m/s</w:t>
            </w:r>
          </w:p>
        </w:tc>
      </w:tr>
      <w:tr w:rsidR="0042179D" w:rsidRPr="00044738" w:rsidTr="00827075">
        <w:tc>
          <w:tcPr>
            <w:tcW w:w="3936" w:type="dxa"/>
            <w:tcBorders>
              <w:top w:val="single" w:sz="4" w:space="0" w:color="auto"/>
              <w:left w:val="single" w:sz="4" w:space="0" w:color="auto"/>
              <w:bottom w:val="single" w:sz="4" w:space="0" w:color="auto"/>
              <w:right w:val="single" w:sz="4" w:space="0" w:color="auto"/>
            </w:tcBorders>
            <w:vAlign w:val="center"/>
          </w:tcPr>
          <w:p w:rsidR="0042179D" w:rsidRPr="00044738" w:rsidRDefault="0042179D" w:rsidP="00827075">
            <w:pPr>
              <w:keepNext/>
              <w:spacing w:before="20" w:after="20"/>
              <w:jc w:val="left"/>
              <w:rPr>
                <w:lang w:val="en-US"/>
              </w:rPr>
            </w:pPr>
            <w:r w:rsidRPr="00044738">
              <w:rPr>
                <w:lang w:val="en-US"/>
              </w:rPr>
              <w:t>Design</w:t>
            </w:r>
          </w:p>
        </w:tc>
        <w:tc>
          <w:tcPr>
            <w:tcW w:w="4394" w:type="dxa"/>
            <w:tcBorders>
              <w:top w:val="single" w:sz="4" w:space="0" w:color="auto"/>
              <w:left w:val="single" w:sz="4" w:space="0" w:color="auto"/>
              <w:bottom w:val="single" w:sz="4" w:space="0" w:color="auto"/>
              <w:right w:val="single" w:sz="4" w:space="0" w:color="auto"/>
            </w:tcBorders>
            <w:vAlign w:val="center"/>
          </w:tcPr>
          <w:p w:rsidR="0042179D" w:rsidRPr="00044738" w:rsidRDefault="00BD359F" w:rsidP="00827075">
            <w:pPr>
              <w:keepNext/>
              <w:spacing w:before="20" w:after="20"/>
              <w:jc w:val="center"/>
              <w:rPr>
                <w:lang w:val="en-US"/>
              </w:rPr>
            </w:pPr>
            <w:r w:rsidRPr="00044738">
              <w:rPr>
                <w:lang w:val="en-US"/>
              </w:rPr>
              <w:fldChar w:fldCharType="begin">
                <w:ffData>
                  <w:name w:val="Texte272"/>
                  <w:enabled/>
                  <w:calcOnExit w:val="0"/>
                  <w:textInput/>
                </w:ffData>
              </w:fldChar>
            </w:r>
            <w:bookmarkStart w:id="626" w:name="Texte272"/>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Pr="00044738">
              <w:rPr>
                <w:lang w:val="en-US"/>
              </w:rPr>
              <w:fldChar w:fldCharType="end"/>
            </w:r>
            <w:bookmarkEnd w:id="626"/>
          </w:p>
        </w:tc>
        <w:tc>
          <w:tcPr>
            <w:tcW w:w="1165" w:type="dxa"/>
            <w:tcBorders>
              <w:top w:val="single" w:sz="4" w:space="0" w:color="auto"/>
              <w:left w:val="single" w:sz="4" w:space="0" w:color="auto"/>
              <w:bottom w:val="single" w:sz="4" w:space="0" w:color="auto"/>
              <w:right w:val="single" w:sz="4" w:space="0" w:color="auto"/>
            </w:tcBorders>
            <w:vAlign w:val="center"/>
          </w:tcPr>
          <w:p w:rsidR="0042179D" w:rsidRPr="00044738" w:rsidRDefault="0042179D" w:rsidP="00827075">
            <w:pPr>
              <w:keepNext/>
              <w:spacing w:before="20" w:after="20"/>
              <w:jc w:val="center"/>
              <w:rPr>
                <w:lang w:val="en-US"/>
              </w:rPr>
            </w:pPr>
            <w:r w:rsidRPr="00044738">
              <w:rPr>
                <w:lang w:val="en-US"/>
              </w:rPr>
              <w:t>m/s</w:t>
            </w:r>
          </w:p>
        </w:tc>
      </w:tr>
      <w:tr w:rsidR="0042179D" w:rsidRPr="00044738" w:rsidTr="00827075">
        <w:tc>
          <w:tcPr>
            <w:tcW w:w="3936" w:type="dxa"/>
            <w:tcBorders>
              <w:top w:val="single" w:sz="4" w:space="0" w:color="auto"/>
              <w:left w:val="single" w:sz="4" w:space="0" w:color="auto"/>
              <w:bottom w:val="single" w:sz="4" w:space="0" w:color="auto"/>
              <w:right w:val="single" w:sz="4" w:space="0" w:color="auto"/>
            </w:tcBorders>
            <w:vAlign w:val="center"/>
          </w:tcPr>
          <w:p w:rsidR="0042179D" w:rsidRPr="00044738" w:rsidRDefault="0042179D" w:rsidP="00827075">
            <w:pPr>
              <w:keepNext/>
              <w:spacing w:before="20" w:after="20"/>
              <w:jc w:val="left"/>
              <w:rPr>
                <w:lang w:val="en-US"/>
              </w:rPr>
            </w:pPr>
            <w:r w:rsidRPr="00044738">
              <w:rPr>
                <w:lang w:val="en-US"/>
              </w:rPr>
              <w:t>Direction</w:t>
            </w:r>
          </w:p>
        </w:tc>
        <w:tc>
          <w:tcPr>
            <w:tcW w:w="4394" w:type="dxa"/>
            <w:tcBorders>
              <w:top w:val="single" w:sz="4" w:space="0" w:color="auto"/>
              <w:left w:val="single" w:sz="4" w:space="0" w:color="auto"/>
              <w:bottom w:val="single" w:sz="4" w:space="0" w:color="auto"/>
              <w:right w:val="single" w:sz="4" w:space="0" w:color="auto"/>
            </w:tcBorders>
            <w:vAlign w:val="center"/>
          </w:tcPr>
          <w:p w:rsidR="0042179D" w:rsidRPr="00044738" w:rsidRDefault="00BD359F" w:rsidP="00827075">
            <w:pPr>
              <w:keepNext/>
              <w:spacing w:before="20" w:after="20"/>
              <w:jc w:val="center"/>
              <w:rPr>
                <w:lang w:val="en-US"/>
              </w:rPr>
            </w:pPr>
            <w:r w:rsidRPr="00044738">
              <w:rPr>
                <w:lang w:val="en-US"/>
              </w:rPr>
              <w:fldChar w:fldCharType="begin">
                <w:ffData>
                  <w:name w:val="Texte273"/>
                  <w:enabled/>
                  <w:calcOnExit w:val="0"/>
                  <w:textInput/>
                </w:ffData>
              </w:fldChar>
            </w:r>
            <w:bookmarkStart w:id="627" w:name="Texte273"/>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Pr="00044738">
              <w:rPr>
                <w:lang w:val="en-US"/>
              </w:rPr>
              <w:fldChar w:fldCharType="end"/>
            </w:r>
            <w:bookmarkEnd w:id="627"/>
          </w:p>
        </w:tc>
        <w:tc>
          <w:tcPr>
            <w:tcW w:w="1165" w:type="dxa"/>
            <w:tcBorders>
              <w:top w:val="single" w:sz="4" w:space="0" w:color="auto"/>
              <w:left w:val="single" w:sz="4" w:space="0" w:color="auto"/>
              <w:bottom w:val="single" w:sz="4" w:space="0" w:color="auto"/>
              <w:right w:val="single" w:sz="4" w:space="0" w:color="auto"/>
            </w:tcBorders>
            <w:vAlign w:val="center"/>
          </w:tcPr>
          <w:p w:rsidR="0042179D" w:rsidRPr="00044738" w:rsidRDefault="0042179D" w:rsidP="00827075">
            <w:pPr>
              <w:keepNext/>
              <w:spacing w:before="20" w:after="20"/>
              <w:jc w:val="center"/>
              <w:rPr>
                <w:lang w:val="en-US"/>
              </w:rPr>
            </w:pPr>
          </w:p>
        </w:tc>
      </w:tr>
    </w:tbl>
    <w:p w:rsidR="0042179D" w:rsidRPr="00044738" w:rsidRDefault="0042179D" w:rsidP="0042179D">
      <w:pPr>
        <w:spacing w:after="120"/>
        <w:rPr>
          <w:b/>
          <w:lang w:val="en-US"/>
        </w:rPr>
      </w:pPr>
    </w:p>
    <w:p w:rsidR="0042179D" w:rsidRPr="00044738" w:rsidRDefault="0042179D" w:rsidP="0042179D">
      <w:pPr>
        <w:keepNext/>
        <w:spacing w:after="120"/>
        <w:rPr>
          <w:b/>
          <w:lang w:val="en-US"/>
        </w:rPr>
      </w:pPr>
      <w:r w:rsidRPr="00044738">
        <w:rPr>
          <w:b/>
          <w:lang w:val="en-US"/>
        </w:rPr>
        <w:t>RELATIVE HUMIDITY</w:t>
      </w:r>
    </w:p>
    <w:tbl>
      <w:tblPr>
        <w:tblW w:w="0" w:type="auto"/>
        <w:tblLook w:val="01E0"/>
      </w:tblPr>
      <w:tblGrid>
        <w:gridCol w:w="3936"/>
        <w:gridCol w:w="4394"/>
        <w:gridCol w:w="1165"/>
      </w:tblGrid>
      <w:tr w:rsidR="0042179D" w:rsidRPr="00044738" w:rsidTr="00827075">
        <w:tc>
          <w:tcPr>
            <w:tcW w:w="3936" w:type="dxa"/>
            <w:tcBorders>
              <w:top w:val="single" w:sz="4" w:space="0" w:color="auto"/>
              <w:left w:val="single" w:sz="4" w:space="0" w:color="auto"/>
              <w:bottom w:val="single" w:sz="4" w:space="0" w:color="auto"/>
              <w:right w:val="single" w:sz="4" w:space="0" w:color="auto"/>
            </w:tcBorders>
            <w:vAlign w:val="center"/>
          </w:tcPr>
          <w:p w:rsidR="0042179D" w:rsidRPr="00044738" w:rsidRDefault="0042179D" w:rsidP="00827075">
            <w:pPr>
              <w:keepNext/>
              <w:spacing w:before="20" w:after="20"/>
              <w:jc w:val="left"/>
              <w:rPr>
                <w:lang w:val="en-US"/>
              </w:rPr>
            </w:pPr>
            <w:r w:rsidRPr="00044738">
              <w:rPr>
                <w:lang w:val="en-US"/>
              </w:rPr>
              <w:t>Minimum</w:t>
            </w:r>
          </w:p>
        </w:tc>
        <w:tc>
          <w:tcPr>
            <w:tcW w:w="4394" w:type="dxa"/>
            <w:tcBorders>
              <w:top w:val="single" w:sz="4" w:space="0" w:color="auto"/>
              <w:left w:val="single" w:sz="4" w:space="0" w:color="auto"/>
              <w:bottom w:val="single" w:sz="4" w:space="0" w:color="auto"/>
              <w:right w:val="single" w:sz="4" w:space="0" w:color="auto"/>
            </w:tcBorders>
            <w:vAlign w:val="center"/>
          </w:tcPr>
          <w:p w:rsidR="0042179D" w:rsidRPr="00044738" w:rsidRDefault="00BD359F" w:rsidP="00827075">
            <w:pPr>
              <w:keepNext/>
              <w:spacing w:before="20" w:after="20"/>
              <w:jc w:val="center"/>
              <w:rPr>
                <w:lang w:val="en-US"/>
              </w:rPr>
            </w:pPr>
            <w:r w:rsidRPr="00044738">
              <w:rPr>
                <w:lang w:val="en-US"/>
              </w:rPr>
              <w:fldChar w:fldCharType="begin">
                <w:ffData>
                  <w:name w:val="Texte274"/>
                  <w:enabled/>
                  <w:calcOnExit w:val="0"/>
                  <w:textInput/>
                </w:ffData>
              </w:fldChar>
            </w:r>
            <w:bookmarkStart w:id="628" w:name="Texte274"/>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Pr="00044738">
              <w:rPr>
                <w:lang w:val="en-US"/>
              </w:rPr>
              <w:fldChar w:fldCharType="end"/>
            </w:r>
            <w:bookmarkEnd w:id="628"/>
          </w:p>
        </w:tc>
        <w:tc>
          <w:tcPr>
            <w:tcW w:w="1165" w:type="dxa"/>
            <w:tcBorders>
              <w:top w:val="single" w:sz="4" w:space="0" w:color="auto"/>
              <w:left w:val="single" w:sz="4" w:space="0" w:color="auto"/>
              <w:bottom w:val="single" w:sz="4" w:space="0" w:color="auto"/>
              <w:right w:val="single" w:sz="4" w:space="0" w:color="auto"/>
            </w:tcBorders>
            <w:vAlign w:val="center"/>
          </w:tcPr>
          <w:p w:rsidR="0042179D" w:rsidRPr="00044738" w:rsidRDefault="0042179D" w:rsidP="00827075">
            <w:pPr>
              <w:keepNext/>
              <w:spacing w:before="20" w:after="20"/>
              <w:jc w:val="center"/>
              <w:rPr>
                <w:lang w:val="en-US"/>
              </w:rPr>
            </w:pPr>
            <w:r w:rsidRPr="00044738">
              <w:rPr>
                <w:lang w:val="en-US"/>
              </w:rPr>
              <w:t>%</w:t>
            </w:r>
          </w:p>
        </w:tc>
      </w:tr>
      <w:tr w:rsidR="0042179D" w:rsidRPr="00044738" w:rsidTr="00827075">
        <w:tc>
          <w:tcPr>
            <w:tcW w:w="3936" w:type="dxa"/>
            <w:tcBorders>
              <w:top w:val="single" w:sz="4" w:space="0" w:color="auto"/>
              <w:left w:val="single" w:sz="4" w:space="0" w:color="auto"/>
              <w:bottom w:val="single" w:sz="4" w:space="0" w:color="auto"/>
              <w:right w:val="single" w:sz="4" w:space="0" w:color="auto"/>
            </w:tcBorders>
            <w:vAlign w:val="center"/>
          </w:tcPr>
          <w:p w:rsidR="0042179D" w:rsidRPr="00044738" w:rsidRDefault="0042179D" w:rsidP="00827075">
            <w:pPr>
              <w:keepNext/>
              <w:spacing w:before="20" w:after="20"/>
              <w:jc w:val="left"/>
              <w:rPr>
                <w:lang w:val="en-US"/>
              </w:rPr>
            </w:pPr>
            <w:r w:rsidRPr="00044738">
              <w:rPr>
                <w:lang w:val="en-US"/>
              </w:rPr>
              <w:t>Maximum</w:t>
            </w:r>
          </w:p>
        </w:tc>
        <w:tc>
          <w:tcPr>
            <w:tcW w:w="4394" w:type="dxa"/>
            <w:tcBorders>
              <w:top w:val="single" w:sz="4" w:space="0" w:color="auto"/>
              <w:left w:val="single" w:sz="4" w:space="0" w:color="auto"/>
              <w:bottom w:val="single" w:sz="4" w:space="0" w:color="auto"/>
              <w:right w:val="single" w:sz="4" w:space="0" w:color="auto"/>
            </w:tcBorders>
            <w:vAlign w:val="center"/>
          </w:tcPr>
          <w:p w:rsidR="0042179D" w:rsidRPr="00044738" w:rsidRDefault="00BD359F" w:rsidP="00827075">
            <w:pPr>
              <w:keepNext/>
              <w:spacing w:before="20" w:after="20"/>
              <w:jc w:val="center"/>
              <w:rPr>
                <w:lang w:val="en-US"/>
              </w:rPr>
            </w:pPr>
            <w:r w:rsidRPr="00044738">
              <w:rPr>
                <w:lang w:val="en-US"/>
              </w:rPr>
              <w:fldChar w:fldCharType="begin">
                <w:ffData>
                  <w:name w:val="Texte275"/>
                  <w:enabled/>
                  <w:calcOnExit w:val="0"/>
                  <w:textInput/>
                </w:ffData>
              </w:fldChar>
            </w:r>
            <w:bookmarkStart w:id="629" w:name="Texte275"/>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Pr="00044738">
              <w:rPr>
                <w:lang w:val="en-US"/>
              </w:rPr>
              <w:fldChar w:fldCharType="end"/>
            </w:r>
            <w:bookmarkEnd w:id="629"/>
          </w:p>
        </w:tc>
        <w:tc>
          <w:tcPr>
            <w:tcW w:w="1165" w:type="dxa"/>
            <w:tcBorders>
              <w:top w:val="single" w:sz="4" w:space="0" w:color="auto"/>
              <w:left w:val="single" w:sz="4" w:space="0" w:color="auto"/>
              <w:bottom w:val="single" w:sz="4" w:space="0" w:color="auto"/>
              <w:right w:val="single" w:sz="4" w:space="0" w:color="auto"/>
            </w:tcBorders>
            <w:vAlign w:val="center"/>
          </w:tcPr>
          <w:p w:rsidR="0042179D" w:rsidRPr="00044738" w:rsidRDefault="0042179D" w:rsidP="00827075">
            <w:pPr>
              <w:keepNext/>
              <w:spacing w:before="20" w:after="20"/>
              <w:jc w:val="center"/>
              <w:rPr>
                <w:lang w:val="en-US"/>
              </w:rPr>
            </w:pPr>
            <w:r w:rsidRPr="00044738">
              <w:rPr>
                <w:lang w:val="en-US"/>
              </w:rPr>
              <w:t>%</w:t>
            </w:r>
          </w:p>
        </w:tc>
      </w:tr>
    </w:tbl>
    <w:p w:rsidR="0042179D" w:rsidRPr="00044738" w:rsidRDefault="0042179D" w:rsidP="0042179D">
      <w:pPr>
        <w:spacing w:after="120"/>
        <w:rPr>
          <w:b/>
          <w:lang w:val="en-US"/>
        </w:rPr>
      </w:pPr>
    </w:p>
    <w:p w:rsidR="0042179D" w:rsidRPr="00044738" w:rsidRDefault="0042179D" w:rsidP="0042179D">
      <w:pPr>
        <w:keepNext/>
        <w:spacing w:after="120"/>
        <w:rPr>
          <w:b/>
          <w:lang w:val="en-US"/>
        </w:rPr>
      </w:pPr>
      <w:r w:rsidRPr="00044738">
        <w:rPr>
          <w:b/>
          <w:lang w:val="en-US"/>
        </w:rPr>
        <w:t>ENVIRONMENT</w:t>
      </w:r>
    </w:p>
    <w:tbl>
      <w:tblPr>
        <w:tblW w:w="0" w:type="auto"/>
        <w:tblLook w:val="01E0"/>
      </w:tblPr>
      <w:tblGrid>
        <w:gridCol w:w="3936"/>
        <w:gridCol w:w="4394"/>
      </w:tblGrid>
      <w:tr w:rsidR="0042179D" w:rsidRPr="00044738" w:rsidTr="00827075">
        <w:tc>
          <w:tcPr>
            <w:tcW w:w="3936" w:type="dxa"/>
            <w:tcBorders>
              <w:top w:val="single" w:sz="4" w:space="0" w:color="auto"/>
              <w:left w:val="single" w:sz="4" w:space="0" w:color="auto"/>
              <w:bottom w:val="single" w:sz="4" w:space="0" w:color="auto"/>
              <w:right w:val="single" w:sz="4" w:space="0" w:color="auto"/>
            </w:tcBorders>
            <w:vAlign w:val="center"/>
          </w:tcPr>
          <w:p w:rsidR="0042179D" w:rsidRPr="00044738" w:rsidRDefault="0042179D" w:rsidP="00827075">
            <w:pPr>
              <w:keepNext/>
              <w:spacing w:before="20" w:after="20"/>
              <w:jc w:val="left"/>
              <w:rPr>
                <w:lang w:val="en-US"/>
              </w:rPr>
            </w:pPr>
            <w:r w:rsidRPr="00044738">
              <w:rPr>
                <w:lang w:val="en-US"/>
              </w:rPr>
              <w:t>Dust</w:t>
            </w:r>
          </w:p>
        </w:tc>
        <w:tc>
          <w:tcPr>
            <w:tcW w:w="4394" w:type="dxa"/>
            <w:tcBorders>
              <w:top w:val="single" w:sz="4" w:space="0" w:color="auto"/>
              <w:left w:val="single" w:sz="4" w:space="0" w:color="auto"/>
              <w:bottom w:val="single" w:sz="4" w:space="0" w:color="auto"/>
              <w:right w:val="single" w:sz="4" w:space="0" w:color="auto"/>
            </w:tcBorders>
            <w:vAlign w:val="center"/>
          </w:tcPr>
          <w:p w:rsidR="0042179D" w:rsidRPr="00044738" w:rsidRDefault="00BD359F" w:rsidP="00827075">
            <w:pPr>
              <w:keepNext/>
              <w:spacing w:before="20" w:after="20"/>
              <w:jc w:val="center"/>
              <w:rPr>
                <w:lang w:val="en-US"/>
              </w:rPr>
            </w:pPr>
            <w:r w:rsidRPr="00044738">
              <w:rPr>
                <w:lang w:val="en-US"/>
              </w:rPr>
              <w:fldChar w:fldCharType="begin">
                <w:ffData>
                  <w:name w:val="Texte276"/>
                  <w:enabled/>
                  <w:calcOnExit w:val="0"/>
                  <w:textInput/>
                </w:ffData>
              </w:fldChar>
            </w:r>
            <w:bookmarkStart w:id="630" w:name="Texte276"/>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Pr="00044738">
              <w:rPr>
                <w:lang w:val="en-US"/>
              </w:rPr>
              <w:fldChar w:fldCharType="end"/>
            </w:r>
            <w:bookmarkEnd w:id="630"/>
          </w:p>
        </w:tc>
      </w:tr>
      <w:tr w:rsidR="0042179D" w:rsidRPr="00044738" w:rsidTr="00827075">
        <w:tc>
          <w:tcPr>
            <w:tcW w:w="3936" w:type="dxa"/>
            <w:tcBorders>
              <w:top w:val="single" w:sz="4" w:space="0" w:color="auto"/>
              <w:left w:val="single" w:sz="4" w:space="0" w:color="auto"/>
              <w:bottom w:val="single" w:sz="4" w:space="0" w:color="auto"/>
              <w:right w:val="single" w:sz="4" w:space="0" w:color="auto"/>
            </w:tcBorders>
            <w:vAlign w:val="center"/>
          </w:tcPr>
          <w:p w:rsidR="0042179D" w:rsidRPr="00044738" w:rsidRDefault="0042179D" w:rsidP="00827075">
            <w:pPr>
              <w:keepNext/>
              <w:spacing w:before="20" w:after="20"/>
              <w:jc w:val="left"/>
              <w:rPr>
                <w:lang w:val="en-US"/>
              </w:rPr>
            </w:pPr>
            <w:r w:rsidRPr="00044738">
              <w:rPr>
                <w:lang w:val="en-US"/>
              </w:rPr>
              <w:t>Smoke</w:t>
            </w:r>
          </w:p>
        </w:tc>
        <w:tc>
          <w:tcPr>
            <w:tcW w:w="4394" w:type="dxa"/>
            <w:tcBorders>
              <w:top w:val="single" w:sz="4" w:space="0" w:color="auto"/>
              <w:left w:val="single" w:sz="4" w:space="0" w:color="auto"/>
              <w:bottom w:val="single" w:sz="4" w:space="0" w:color="auto"/>
              <w:right w:val="single" w:sz="4" w:space="0" w:color="auto"/>
            </w:tcBorders>
            <w:vAlign w:val="center"/>
          </w:tcPr>
          <w:p w:rsidR="0042179D" w:rsidRPr="00044738" w:rsidRDefault="00BD359F" w:rsidP="00827075">
            <w:pPr>
              <w:keepNext/>
              <w:spacing w:before="20" w:after="20"/>
              <w:jc w:val="center"/>
              <w:rPr>
                <w:lang w:val="en-US"/>
              </w:rPr>
            </w:pPr>
            <w:r w:rsidRPr="00044738">
              <w:rPr>
                <w:lang w:val="en-US"/>
              </w:rPr>
              <w:fldChar w:fldCharType="begin">
                <w:ffData>
                  <w:name w:val="Texte277"/>
                  <w:enabled/>
                  <w:calcOnExit w:val="0"/>
                  <w:textInput/>
                </w:ffData>
              </w:fldChar>
            </w:r>
            <w:bookmarkStart w:id="631" w:name="Texte277"/>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Pr="00044738">
              <w:rPr>
                <w:lang w:val="en-US"/>
              </w:rPr>
              <w:fldChar w:fldCharType="end"/>
            </w:r>
            <w:bookmarkEnd w:id="631"/>
          </w:p>
        </w:tc>
      </w:tr>
      <w:tr w:rsidR="0042179D" w:rsidRPr="00044738" w:rsidTr="00827075">
        <w:tc>
          <w:tcPr>
            <w:tcW w:w="3936" w:type="dxa"/>
            <w:tcBorders>
              <w:top w:val="single" w:sz="4" w:space="0" w:color="auto"/>
              <w:left w:val="single" w:sz="4" w:space="0" w:color="auto"/>
              <w:bottom w:val="single" w:sz="4" w:space="0" w:color="auto"/>
              <w:right w:val="single" w:sz="4" w:space="0" w:color="auto"/>
            </w:tcBorders>
            <w:vAlign w:val="center"/>
          </w:tcPr>
          <w:p w:rsidR="0042179D" w:rsidRPr="00044738" w:rsidRDefault="0042179D" w:rsidP="00827075">
            <w:pPr>
              <w:keepNext/>
              <w:spacing w:before="20" w:after="20"/>
              <w:jc w:val="left"/>
              <w:rPr>
                <w:lang w:val="en-US"/>
              </w:rPr>
            </w:pPr>
            <w:r w:rsidRPr="00044738">
              <w:rPr>
                <w:lang w:val="en-US"/>
              </w:rPr>
              <w:t>Other</w:t>
            </w:r>
          </w:p>
        </w:tc>
        <w:tc>
          <w:tcPr>
            <w:tcW w:w="4394" w:type="dxa"/>
            <w:tcBorders>
              <w:top w:val="single" w:sz="4" w:space="0" w:color="auto"/>
              <w:left w:val="single" w:sz="4" w:space="0" w:color="auto"/>
              <w:bottom w:val="single" w:sz="4" w:space="0" w:color="auto"/>
              <w:right w:val="single" w:sz="4" w:space="0" w:color="auto"/>
            </w:tcBorders>
            <w:vAlign w:val="center"/>
          </w:tcPr>
          <w:p w:rsidR="0042179D" w:rsidRPr="00044738" w:rsidRDefault="00BD359F" w:rsidP="00827075">
            <w:pPr>
              <w:keepNext/>
              <w:spacing w:before="20" w:after="20"/>
              <w:jc w:val="center"/>
              <w:rPr>
                <w:lang w:val="en-US"/>
              </w:rPr>
            </w:pPr>
            <w:r w:rsidRPr="00044738">
              <w:rPr>
                <w:lang w:val="en-US"/>
              </w:rPr>
              <w:fldChar w:fldCharType="begin">
                <w:ffData>
                  <w:name w:val="Texte278"/>
                  <w:enabled/>
                  <w:calcOnExit w:val="0"/>
                  <w:textInput/>
                </w:ffData>
              </w:fldChar>
            </w:r>
            <w:bookmarkStart w:id="632" w:name="Texte278"/>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Pr="00044738">
              <w:rPr>
                <w:lang w:val="en-US"/>
              </w:rPr>
              <w:fldChar w:fldCharType="end"/>
            </w:r>
            <w:bookmarkEnd w:id="632"/>
          </w:p>
        </w:tc>
      </w:tr>
    </w:tbl>
    <w:p w:rsidR="0042179D" w:rsidRPr="00044738" w:rsidRDefault="0042179D" w:rsidP="0042179D">
      <w:pPr>
        <w:rPr>
          <w:lang w:val="en-US"/>
        </w:rPr>
      </w:pPr>
    </w:p>
    <w:p w:rsidR="0042179D" w:rsidRPr="002C784B" w:rsidRDefault="0042179D" w:rsidP="0042179D">
      <w:pPr>
        <w:pageBreakBefore/>
        <w:tabs>
          <w:tab w:val="left" w:pos="3969"/>
        </w:tabs>
        <w:rPr>
          <w:lang w:val="en-US"/>
        </w:rPr>
      </w:pPr>
      <w:r w:rsidRPr="00022796">
        <w:rPr>
          <w:b/>
          <w:lang w:val="en-US"/>
        </w:rPr>
        <w:lastRenderedPageBreak/>
        <w:t>BLAST</w:t>
      </w:r>
      <w:r w:rsidRPr="00022796">
        <w:rPr>
          <w:lang w:val="en-US"/>
        </w:rPr>
        <w:tab/>
      </w:r>
      <w:r w:rsidR="00BD359F">
        <w:rPr>
          <w:lang w:val="en-US"/>
        </w:rPr>
        <w:fldChar w:fldCharType="begin">
          <w:ffData>
            <w:name w:val="Texte233"/>
            <w:enabled/>
            <w:calcOnExit w:val="0"/>
            <w:textInput/>
          </w:ffData>
        </w:fldChar>
      </w:r>
      <w:r>
        <w:rPr>
          <w:lang w:val="en-US"/>
        </w:rPr>
        <w:instrText xml:space="preserve"> FORMTEXT </w:instrText>
      </w:r>
      <w:r w:rsidR="00BD359F">
        <w:rPr>
          <w:lang w:val="en-US"/>
        </w:rPr>
      </w:r>
      <w:r w:rsidR="00BD359F">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00BD359F">
        <w:rPr>
          <w:lang w:val="en-US"/>
        </w:rPr>
        <w:fldChar w:fldCharType="end"/>
      </w:r>
    </w:p>
    <w:p w:rsidR="0042179D" w:rsidRPr="002C784B" w:rsidRDefault="0042179D" w:rsidP="0042179D">
      <w:pPr>
        <w:spacing w:before="0"/>
        <w:rPr>
          <w:lang w:val="en-US"/>
        </w:rPr>
      </w:pPr>
      <w:r w:rsidRPr="00022796">
        <w:rPr>
          <w:sz w:val="16"/>
          <w:szCs w:val="16"/>
          <w:lang w:val="en-US"/>
        </w:rPr>
        <w:t>Equivalent static pressure (mbar)</w:t>
      </w:r>
    </w:p>
    <w:p w:rsidR="0042179D" w:rsidRPr="002C784B" w:rsidRDefault="0042179D" w:rsidP="0042179D">
      <w:pPr>
        <w:tabs>
          <w:tab w:val="left" w:pos="3969"/>
        </w:tabs>
        <w:spacing w:after="120"/>
        <w:rPr>
          <w:lang w:val="en-US"/>
        </w:rPr>
      </w:pPr>
      <w:r w:rsidRPr="00022796">
        <w:rPr>
          <w:b/>
          <w:lang w:val="en-US"/>
        </w:rPr>
        <w:t>CLASSIFICATION TYPE AREA</w:t>
      </w:r>
      <w:r w:rsidRPr="00022796">
        <w:rPr>
          <w:lang w:val="en-US"/>
        </w:rPr>
        <w:tab/>
      </w:r>
      <w:bookmarkStart w:id="633" w:name="ListeDéroulante3"/>
      <w:r w:rsidR="00BD359F">
        <w:rPr>
          <w:lang w:val="en-US"/>
        </w:rPr>
        <w:fldChar w:fldCharType="begin">
          <w:ffData>
            <w:name w:val="ListeDéroulante3"/>
            <w:enabled/>
            <w:calcOnExit w:val="0"/>
            <w:ddList>
              <w:listEntry w:val="         "/>
              <w:listEntry w:val="Restricted area"/>
              <w:listEntry w:val="Safe area"/>
              <w:listEntry w:val="Zone 1"/>
              <w:listEntry w:val="Zone 2"/>
            </w:ddList>
          </w:ffData>
        </w:fldChar>
      </w:r>
      <w:r>
        <w:rPr>
          <w:lang w:val="en-US"/>
        </w:rPr>
        <w:instrText xml:space="preserve"> FORMDROPDOWN </w:instrText>
      </w:r>
      <w:r w:rsidR="00BD359F">
        <w:rPr>
          <w:lang w:val="en-US"/>
        </w:rPr>
      </w:r>
      <w:r w:rsidR="00BD359F">
        <w:rPr>
          <w:lang w:val="en-US"/>
        </w:rPr>
        <w:fldChar w:fldCharType="separate"/>
      </w:r>
      <w:r w:rsidR="00BD359F">
        <w:rPr>
          <w:lang w:val="en-US"/>
        </w:rPr>
        <w:fldChar w:fldCharType="end"/>
      </w:r>
      <w:bookmarkEnd w:id="633"/>
    </w:p>
    <w:p w:rsidR="0042179D" w:rsidRPr="00044738" w:rsidRDefault="0042179D" w:rsidP="0042179D">
      <w:pPr>
        <w:keepNext/>
        <w:spacing w:before="240" w:after="120"/>
        <w:rPr>
          <w:b/>
          <w:lang w:val="en-US"/>
        </w:rPr>
      </w:pPr>
      <w:r w:rsidRPr="00044738">
        <w:rPr>
          <w:b/>
          <w:lang w:val="en-US"/>
        </w:rPr>
        <w:t>OPERATIONAL DESIGN CONDITIONS</w:t>
      </w:r>
    </w:p>
    <w:tbl>
      <w:tblPr>
        <w:tblW w:w="0" w:type="auto"/>
        <w:tblLook w:val="01E0"/>
      </w:tblPr>
      <w:tblGrid>
        <w:gridCol w:w="3652"/>
        <w:gridCol w:w="1701"/>
        <w:gridCol w:w="1701"/>
        <w:gridCol w:w="1701"/>
        <w:gridCol w:w="740"/>
      </w:tblGrid>
      <w:tr w:rsidR="0042179D" w:rsidRPr="00044738" w:rsidTr="00827075">
        <w:tc>
          <w:tcPr>
            <w:tcW w:w="3652" w:type="dxa"/>
            <w:tcBorders>
              <w:top w:val="single" w:sz="4" w:space="0" w:color="auto"/>
              <w:left w:val="single" w:sz="4" w:space="0" w:color="auto"/>
              <w:bottom w:val="single" w:sz="4" w:space="0" w:color="auto"/>
              <w:right w:val="single" w:sz="4" w:space="0" w:color="auto"/>
            </w:tcBorders>
            <w:vAlign w:val="center"/>
          </w:tcPr>
          <w:p w:rsidR="0042179D" w:rsidRPr="00044738" w:rsidRDefault="0042179D" w:rsidP="00827075">
            <w:pPr>
              <w:keepNext/>
              <w:spacing w:before="60" w:after="60"/>
              <w:ind w:right="317"/>
              <w:jc w:val="right"/>
              <w:rPr>
                <w:b/>
                <w:bCs/>
                <w:lang w:val="en-US"/>
              </w:rPr>
            </w:pPr>
            <w:r w:rsidRPr="00044738">
              <w:rPr>
                <w:b/>
                <w:bCs/>
                <w:lang w:val="en-US"/>
              </w:rPr>
              <w:t>Project Phase:</w:t>
            </w:r>
          </w:p>
        </w:tc>
        <w:tc>
          <w:tcPr>
            <w:tcW w:w="1701" w:type="dxa"/>
            <w:tcBorders>
              <w:top w:val="single" w:sz="4" w:space="0" w:color="auto"/>
              <w:left w:val="single" w:sz="4" w:space="0" w:color="auto"/>
              <w:bottom w:val="single" w:sz="4" w:space="0" w:color="auto"/>
              <w:right w:val="single" w:sz="4" w:space="0" w:color="auto"/>
            </w:tcBorders>
            <w:vAlign w:val="center"/>
          </w:tcPr>
          <w:p w:rsidR="0042179D" w:rsidRPr="00044738" w:rsidRDefault="0042179D" w:rsidP="00827075">
            <w:pPr>
              <w:keepNext/>
              <w:spacing w:before="60" w:after="60"/>
              <w:jc w:val="center"/>
              <w:rPr>
                <w:b/>
                <w:bCs/>
                <w:lang w:val="en-US"/>
              </w:rPr>
            </w:pPr>
            <w:r w:rsidRPr="00044738">
              <w:rPr>
                <w:b/>
                <w:bCs/>
                <w:lang w:val="en-US"/>
              </w:rPr>
              <w:t>During towing</w:t>
            </w:r>
          </w:p>
        </w:tc>
        <w:tc>
          <w:tcPr>
            <w:tcW w:w="1701" w:type="dxa"/>
            <w:tcBorders>
              <w:top w:val="single" w:sz="4" w:space="0" w:color="auto"/>
              <w:left w:val="single" w:sz="4" w:space="0" w:color="auto"/>
              <w:bottom w:val="single" w:sz="4" w:space="0" w:color="auto"/>
              <w:right w:val="single" w:sz="4" w:space="0" w:color="auto"/>
            </w:tcBorders>
            <w:vAlign w:val="center"/>
          </w:tcPr>
          <w:p w:rsidR="0042179D" w:rsidRPr="00044738" w:rsidRDefault="0042179D" w:rsidP="00827075">
            <w:pPr>
              <w:keepNext/>
              <w:spacing w:before="60" w:after="60"/>
              <w:jc w:val="center"/>
              <w:rPr>
                <w:b/>
                <w:bCs/>
                <w:lang w:val="en-US"/>
              </w:rPr>
            </w:pPr>
            <w:r w:rsidRPr="00044738">
              <w:rPr>
                <w:b/>
                <w:bCs/>
                <w:lang w:val="en-US"/>
              </w:rPr>
              <w:t>On site</w:t>
            </w:r>
          </w:p>
        </w:tc>
        <w:tc>
          <w:tcPr>
            <w:tcW w:w="1701" w:type="dxa"/>
            <w:tcBorders>
              <w:top w:val="single" w:sz="4" w:space="0" w:color="auto"/>
              <w:left w:val="single" w:sz="4" w:space="0" w:color="auto"/>
              <w:bottom w:val="single" w:sz="4" w:space="0" w:color="auto"/>
              <w:right w:val="single" w:sz="4" w:space="0" w:color="auto"/>
            </w:tcBorders>
            <w:vAlign w:val="center"/>
          </w:tcPr>
          <w:p w:rsidR="0042179D" w:rsidRPr="00044738" w:rsidRDefault="0042179D" w:rsidP="00827075">
            <w:pPr>
              <w:keepNext/>
              <w:spacing w:before="60" w:after="60"/>
              <w:jc w:val="center"/>
              <w:rPr>
                <w:b/>
                <w:bCs/>
                <w:lang w:val="en-US"/>
              </w:rPr>
            </w:pPr>
            <w:r w:rsidRPr="00044738">
              <w:rPr>
                <w:b/>
                <w:bCs/>
                <w:lang w:val="en-US"/>
              </w:rPr>
              <w:t>On site</w:t>
            </w:r>
          </w:p>
        </w:tc>
        <w:tc>
          <w:tcPr>
            <w:tcW w:w="740" w:type="dxa"/>
            <w:tcBorders>
              <w:top w:val="single" w:sz="4" w:space="0" w:color="auto"/>
              <w:left w:val="single" w:sz="4" w:space="0" w:color="auto"/>
              <w:bottom w:val="single" w:sz="4" w:space="0" w:color="auto"/>
              <w:right w:val="single" w:sz="4" w:space="0" w:color="auto"/>
            </w:tcBorders>
            <w:vAlign w:val="center"/>
          </w:tcPr>
          <w:p w:rsidR="0042179D" w:rsidRPr="00044738" w:rsidRDefault="0042179D" w:rsidP="00827075">
            <w:pPr>
              <w:keepNext/>
              <w:spacing w:before="60" w:after="60"/>
              <w:jc w:val="center"/>
              <w:rPr>
                <w:lang w:val="en-US"/>
              </w:rPr>
            </w:pPr>
          </w:p>
        </w:tc>
      </w:tr>
      <w:tr w:rsidR="0042179D" w:rsidRPr="00044738" w:rsidTr="00827075">
        <w:tc>
          <w:tcPr>
            <w:tcW w:w="3652" w:type="dxa"/>
            <w:tcBorders>
              <w:top w:val="single" w:sz="4" w:space="0" w:color="auto"/>
              <w:left w:val="single" w:sz="4" w:space="0" w:color="auto"/>
              <w:bottom w:val="single" w:sz="4" w:space="0" w:color="auto"/>
              <w:right w:val="single" w:sz="4" w:space="0" w:color="auto"/>
            </w:tcBorders>
            <w:vAlign w:val="center"/>
          </w:tcPr>
          <w:p w:rsidR="0042179D" w:rsidRPr="00044738" w:rsidRDefault="0042179D" w:rsidP="00827075">
            <w:pPr>
              <w:keepNext/>
              <w:spacing w:before="60" w:after="60"/>
              <w:ind w:right="317"/>
              <w:jc w:val="right"/>
              <w:rPr>
                <w:b/>
                <w:bCs/>
                <w:lang w:val="en-US"/>
              </w:rPr>
            </w:pPr>
            <w:r w:rsidRPr="00044738">
              <w:rPr>
                <w:b/>
                <w:bCs/>
                <w:lang w:val="en-US"/>
              </w:rPr>
              <w:t>Condition:</w:t>
            </w:r>
          </w:p>
        </w:tc>
        <w:tc>
          <w:tcPr>
            <w:tcW w:w="1701" w:type="dxa"/>
            <w:tcBorders>
              <w:top w:val="single" w:sz="4" w:space="0" w:color="auto"/>
              <w:left w:val="single" w:sz="4" w:space="0" w:color="auto"/>
              <w:bottom w:val="single" w:sz="4" w:space="0" w:color="auto"/>
              <w:right w:val="single" w:sz="4" w:space="0" w:color="auto"/>
            </w:tcBorders>
            <w:vAlign w:val="center"/>
          </w:tcPr>
          <w:p w:rsidR="0042179D" w:rsidRPr="00044738" w:rsidRDefault="0042179D" w:rsidP="00827075">
            <w:pPr>
              <w:keepNext/>
              <w:spacing w:before="60" w:after="60"/>
              <w:jc w:val="center"/>
              <w:rPr>
                <w:b/>
                <w:bCs/>
                <w:lang w:val="en-US"/>
              </w:rPr>
            </w:pPr>
            <w:r w:rsidRPr="00044738">
              <w:rPr>
                <w:b/>
                <w:bCs/>
                <w:lang w:val="en-US"/>
              </w:rPr>
              <w:t>Dry</w:t>
            </w:r>
          </w:p>
        </w:tc>
        <w:tc>
          <w:tcPr>
            <w:tcW w:w="1701" w:type="dxa"/>
            <w:tcBorders>
              <w:top w:val="single" w:sz="4" w:space="0" w:color="auto"/>
              <w:left w:val="single" w:sz="4" w:space="0" w:color="auto"/>
              <w:bottom w:val="single" w:sz="4" w:space="0" w:color="auto"/>
              <w:right w:val="single" w:sz="4" w:space="0" w:color="auto"/>
            </w:tcBorders>
            <w:vAlign w:val="center"/>
          </w:tcPr>
          <w:p w:rsidR="0042179D" w:rsidRPr="00044738" w:rsidRDefault="0042179D" w:rsidP="00827075">
            <w:pPr>
              <w:keepNext/>
              <w:spacing w:before="60" w:after="60"/>
              <w:jc w:val="center"/>
              <w:rPr>
                <w:b/>
                <w:bCs/>
                <w:lang w:val="en-US"/>
              </w:rPr>
            </w:pPr>
            <w:r w:rsidRPr="00044738">
              <w:rPr>
                <w:b/>
                <w:bCs/>
                <w:lang w:val="en-US"/>
              </w:rPr>
              <w:t>Operating</w:t>
            </w:r>
          </w:p>
        </w:tc>
        <w:tc>
          <w:tcPr>
            <w:tcW w:w="1701" w:type="dxa"/>
            <w:tcBorders>
              <w:top w:val="single" w:sz="4" w:space="0" w:color="auto"/>
              <w:left w:val="single" w:sz="4" w:space="0" w:color="auto"/>
              <w:bottom w:val="single" w:sz="4" w:space="0" w:color="auto"/>
              <w:right w:val="single" w:sz="4" w:space="0" w:color="auto"/>
            </w:tcBorders>
            <w:vAlign w:val="center"/>
          </w:tcPr>
          <w:p w:rsidR="0042179D" w:rsidRPr="00044738" w:rsidRDefault="0042179D" w:rsidP="00827075">
            <w:pPr>
              <w:keepNext/>
              <w:spacing w:before="60" w:after="60"/>
              <w:jc w:val="center"/>
              <w:rPr>
                <w:b/>
                <w:bCs/>
                <w:lang w:val="en-US"/>
              </w:rPr>
            </w:pPr>
            <w:r w:rsidRPr="00044738">
              <w:rPr>
                <w:b/>
                <w:bCs/>
                <w:lang w:val="en-US"/>
              </w:rPr>
              <w:t>Damaged</w:t>
            </w:r>
          </w:p>
        </w:tc>
        <w:tc>
          <w:tcPr>
            <w:tcW w:w="740" w:type="dxa"/>
            <w:tcBorders>
              <w:top w:val="single" w:sz="4" w:space="0" w:color="auto"/>
              <w:left w:val="single" w:sz="4" w:space="0" w:color="auto"/>
              <w:bottom w:val="single" w:sz="4" w:space="0" w:color="auto"/>
              <w:right w:val="single" w:sz="4" w:space="0" w:color="auto"/>
            </w:tcBorders>
            <w:vAlign w:val="center"/>
          </w:tcPr>
          <w:p w:rsidR="0042179D" w:rsidRPr="00044738" w:rsidRDefault="0042179D" w:rsidP="00827075">
            <w:pPr>
              <w:keepNext/>
              <w:spacing w:before="60" w:after="60"/>
              <w:jc w:val="center"/>
              <w:rPr>
                <w:lang w:val="en-US"/>
              </w:rPr>
            </w:pPr>
          </w:p>
        </w:tc>
      </w:tr>
      <w:tr w:rsidR="0042179D" w:rsidRPr="00044738" w:rsidTr="00827075">
        <w:tc>
          <w:tcPr>
            <w:tcW w:w="3652" w:type="dxa"/>
            <w:tcBorders>
              <w:top w:val="single" w:sz="4" w:space="0" w:color="auto"/>
              <w:left w:val="single" w:sz="4" w:space="0" w:color="auto"/>
              <w:bottom w:val="single" w:sz="4" w:space="0" w:color="auto"/>
              <w:right w:val="single" w:sz="4" w:space="0" w:color="auto"/>
            </w:tcBorders>
            <w:vAlign w:val="center"/>
          </w:tcPr>
          <w:p w:rsidR="0042179D" w:rsidRPr="00044738" w:rsidRDefault="0042179D" w:rsidP="00827075">
            <w:pPr>
              <w:keepNext/>
              <w:spacing w:before="20" w:after="20"/>
              <w:jc w:val="left"/>
              <w:rPr>
                <w:lang w:val="en-US"/>
              </w:rPr>
            </w:pPr>
            <w:r w:rsidRPr="00044738">
              <w:rPr>
                <w:lang w:val="en-US"/>
              </w:rPr>
              <w:t>Longitudinal acceleration (Surge)</w:t>
            </w:r>
          </w:p>
        </w:tc>
        <w:tc>
          <w:tcPr>
            <w:tcW w:w="1701" w:type="dxa"/>
            <w:tcBorders>
              <w:top w:val="single" w:sz="4" w:space="0" w:color="auto"/>
              <w:left w:val="single" w:sz="4" w:space="0" w:color="auto"/>
              <w:bottom w:val="single" w:sz="4" w:space="0" w:color="auto"/>
              <w:right w:val="single" w:sz="4" w:space="0" w:color="auto"/>
            </w:tcBorders>
            <w:vAlign w:val="center"/>
          </w:tcPr>
          <w:p w:rsidR="0042179D" w:rsidRPr="00044738" w:rsidRDefault="00BD359F" w:rsidP="00827075">
            <w:pPr>
              <w:keepNext/>
              <w:spacing w:before="20" w:after="20"/>
              <w:jc w:val="center"/>
              <w:rPr>
                <w:lang w:val="en-US"/>
              </w:rPr>
            </w:pPr>
            <w:r w:rsidRPr="00044738">
              <w:rPr>
                <w:lang w:val="en-US"/>
              </w:rPr>
              <w:fldChar w:fldCharType="begin">
                <w:ffData>
                  <w:name w:val="Texte279"/>
                  <w:enabled/>
                  <w:calcOnExit w:val="0"/>
                  <w:textInput/>
                </w:ffData>
              </w:fldChar>
            </w:r>
            <w:bookmarkStart w:id="634" w:name="Texte279"/>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Pr="00044738">
              <w:rPr>
                <w:lang w:val="en-US"/>
              </w:rPr>
              <w:fldChar w:fldCharType="end"/>
            </w:r>
            <w:bookmarkEnd w:id="634"/>
          </w:p>
        </w:tc>
        <w:tc>
          <w:tcPr>
            <w:tcW w:w="1701" w:type="dxa"/>
            <w:tcBorders>
              <w:top w:val="single" w:sz="4" w:space="0" w:color="auto"/>
              <w:left w:val="single" w:sz="4" w:space="0" w:color="auto"/>
              <w:bottom w:val="single" w:sz="4" w:space="0" w:color="auto"/>
              <w:right w:val="single" w:sz="4" w:space="0" w:color="auto"/>
            </w:tcBorders>
            <w:vAlign w:val="center"/>
          </w:tcPr>
          <w:p w:rsidR="0042179D" w:rsidRPr="00044738" w:rsidRDefault="00BD359F" w:rsidP="00827075">
            <w:pPr>
              <w:keepNext/>
              <w:spacing w:before="20" w:after="20"/>
              <w:jc w:val="center"/>
              <w:rPr>
                <w:lang w:val="en-US"/>
              </w:rPr>
            </w:pPr>
            <w:r w:rsidRPr="00044738">
              <w:rPr>
                <w:lang w:val="en-US"/>
              </w:rPr>
              <w:fldChar w:fldCharType="begin">
                <w:ffData>
                  <w:name w:val="Texte284"/>
                  <w:enabled/>
                  <w:calcOnExit w:val="0"/>
                  <w:textInput/>
                </w:ffData>
              </w:fldChar>
            </w:r>
            <w:bookmarkStart w:id="635" w:name="Texte284"/>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Pr="00044738">
              <w:rPr>
                <w:lang w:val="en-US"/>
              </w:rPr>
              <w:fldChar w:fldCharType="end"/>
            </w:r>
            <w:bookmarkEnd w:id="635"/>
          </w:p>
        </w:tc>
        <w:tc>
          <w:tcPr>
            <w:tcW w:w="1701" w:type="dxa"/>
            <w:tcBorders>
              <w:top w:val="single" w:sz="4" w:space="0" w:color="auto"/>
              <w:left w:val="single" w:sz="4" w:space="0" w:color="auto"/>
              <w:bottom w:val="single" w:sz="4" w:space="0" w:color="auto"/>
              <w:right w:val="single" w:sz="4" w:space="0" w:color="auto"/>
            </w:tcBorders>
            <w:vAlign w:val="center"/>
          </w:tcPr>
          <w:p w:rsidR="0042179D" w:rsidRPr="00044738" w:rsidRDefault="00BD359F" w:rsidP="00827075">
            <w:pPr>
              <w:keepNext/>
              <w:spacing w:before="20" w:after="20"/>
              <w:jc w:val="center"/>
              <w:rPr>
                <w:lang w:val="en-US"/>
              </w:rPr>
            </w:pPr>
            <w:r w:rsidRPr="00044738">
              <w:rPr>
                <w:lang w:val="en-US"/>
              </w:rPr>
              <w:fldChar w:fldCharType="begin">
                <w:ffData>
                  <w:name w:val="Texte289"/>
                  <w:enabled/>
                  <w:calcOnExit w:val="0"/>
                  <w:textInput/>
                </w:ffData>
              </w:fldChar>
            </w:r>
            <w:bookmarkStart w:id="636" w:name="Texte289"/>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Pr="00044738">
              <w:rPr>
                <w:lang w:val="en-US"/>
              </w:rPr>
              <w:fldChar w:fldCharType="end"/>
            </w:r>
            <w:bookmarkEnd w:id="636"/>
          </w:p>
        </w:tc>
        <w:tc>
          <w:tcPr>
            <w:tcW w:w="740" w:type="dxa"/>
            <w:tcBorders>
              <w:top w:val="single" w:sz="4" w:space="0" w:color="auto"/>
              <w:left w:val="single" w:sz="4" w:space="0" w:color="auto"/>
              <w:bottom w:val="single" w:sz="4" w:space="0" w:color="auto"/>
              <w:right w:val="single" w:sz="4" w:space="0" w:color="auto"/>
            </w:tcBorders>
            <w:vAlign w:val="center"/>
          </w:tcPr>
          <w:p w:rsidR="0042179D" w:rsidRPr="00044738" w:rsidRDefault="0042179D" w:rsidP="00827075">
            <w:pPr>
              <w:keepNext/>
              <w:spacing w:before="20" w:after="20"/>
              <w:jc w:val="center"/>
              <w:rPr>
                <w:lang w:val="en-US"/>
              </w:rPr>
            </w:pPr>
            <w:r w:rsidRPr="00044738">
              <w:rPr>
                <w:lang w:val="en-US"/>
              </w:rPr>
              <w:t>m/s²</w:t>
            </w:r>
          </w:p>
        </w:tc>
      </w:tr>
      <w:tr w:rsidR="0042179D" w:rsidRPr="00044738" w:rsidTr="00827075">
        <w:tc>
          <w:tcPr>
            <w:tcW w:w="3652" w:type="dxa"/>
            <w:tcBorders>
              <w:top w:val="single" w:sz="4" w:space="0" w:color="auto"/>
              <w:left w:val="single" w:sz="4" w:space="0" w:color="auto"/>
              <w:bottom w:val="single" w:sz="4" w:space="0" w:color="auto"/>
              <w:right w:val="single" w:sz="4" w:space="0" w:color="auto"/>
            </w:tcBorders>
            <w:vAlign w:val="center"/>
          </w:tcPr>
          <w:p w:rsidR="0042179D" w:rsidRPr="00044738" w:rsidRDefault="0042179D" w:rsidP="00827075">
            <w:pPr>
              <w:keepNext/>
              <w:spacing w:before="20" w:after="20"/>
              <w:jc w:val="left"/>
              <w:rPr>
                <w:lang w:val="en-US"/>
              </w:rPr>
            </w:pPr>
            <w:r w:rsidRPr="00044738">
              <w:rPr>
                <w:lang w:val="en-US"/>
              </w:rPr>
              <w:t>Transversal acceleration (Sway)</w:t>
            </w:r>
          </w:p>
        </w:tc>
        <w:tc>
          <w:tcPr>
            <w:tcW w:w="1701" w:type="dxa"/>
            <w:tcBorders>
              <w:top w:val="single" w:sz="4" w:space="0" w:color="auto"/>
              <w:left w:val="single" w:sz="4" w:space="0" w:color="auto"/>
              <w:bottom w:val="single" w:sz="4" w:space="0" w:color="auto"/>
              <w:right w:val="single" w:sz="4" w:space="0" w:color="auto"/>
            </w:tcBorders>
            <w:vAlign w:val="center"/>
          </w:tcPr>
          <w:p w:rsidR="0042179D" w:rsidRPr="00044738" w:rsidRDefault="00BD359F" w:rsidP="00827075">
            <w:pPr>
              <w:keepNext/>
              <w:spacing w:before="20" w:after="20"/>
              <w:jc w:val="center"/>
              <w:rPr>
                <w:lang w:val="en-US"/>
              </w:rPr>
            </w:pPr>
            <w:r w:rsidRPr="00044738">
              <w:rPr>
                <w:lang w:val="en-US"/>
              </w:rPr>
              <w:fldChar w:fldCharType="begin">
                <w:ffData>
                  <w:name w:val="Texte280"/>
                  <w:enabled/>
                  <w:calcOnExit w:val="0"/>
                  <w:textInput/>
                </w:ffData>
              </w:fldChar>
            </w:r>
            <w:bookmarkStart w:id="637" w:name="Texte280"/>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Pr="00044738">
              <w:rPr>
                <w:lang w:val="en-US"/>
              </w:rPr>
              <w:fldChar w:fldCharType="end"/>
            </w:r>
            <w:bookmarkEnd w:id="637"/>
          </w:p>
        </w:tc>
        <w:tc>
          <w:tcPr>
            <w:tcW w:w="1701" w:type="dxa"/>
            <w:tcBorders>
              <w:top w:val="single" w:sz="4" w:space="0" w:color="auto"/>
              <w:left w:val="single" w:sz="4" w:space="0" w:color="auto"/>
              <w:bottom w:val="single" w:sz="4" w:space="0" w:color="auto"/>
              <w:right w:val="single" w:sz="4" w:space="0" w:color="auto"/>
            </w:tcBorders>
            <w:vAlign w:val="center"/>
          </w:tcPr>
          <w:p w:rsidR="0042179D" w:rsidRPr="00044738" w:rsidRDefault="00BD359F" w:rsidP="00827075">
            <w:pPr>
              <w:keepNext/>
              <w:spacing w:before="20" w:after="20"/>
              <w:jc w:val="center"/>
              <w:rPr>
                <w:lang w:val="en-US"/>
              </w:rPr>
            </w:pPr>
            <w:r w:rsidRPr="00044738">
              <w:rPr>
                <w:lang w:val="en-US"/>
              </w:rPr>
              <w:fldChar w:fldCharType="begin">
                <w:ffData>
                  <w:name w:val="Texte285"/>
                  <w:enabled/>
                  <w:calcOnExit w:val="0"/>
                  <w:textInput/>
                </w:ffData>
              </w:fldChar>
            </w:r>
            <w:bookmarkStart w:id="638" w:name="Texte285"/>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Pr="00044738">
              <w:rPr>
                <w:lang w:val="en-US"/>
              </w:rPr>
              <w:fldChar w:fldCharType="end"/>
            </w:r>
            <w:bookmarkEnd w:id="638"/>
          </w:p>
        </w:tc>
        <w:tc>
          <w:tcPr>
            <w:tcW w:w="1701" w:type="dxa"/>
            <w:tcBorders>
              <w:top w:val="single" w:sz="4" w:space="0" w:color="auto"/>
              <w:left w:val="single" w:sz="4" w:space="0" w:color="auto"/>
              <w:bottom w:val="single" w:sz="4" w:space="0" w:color="auto"/>
              <w:right w:val="single" w:sz="4" w:space="0" w:color="auto"/>
            </w:tcBorders>
            <w:vAlign w:val="center"/>
          </w:tcPr>
          <w:p w:rsidR="0042179D" w:rsidRPr="00044738" w:rsidRDefault="00BD359F" w:rsidP="00827075">
            <w:pPr>
              <w:keepNext/>
              <w:spacing w:before="20" w:after="20"/>
              <w:jc w:val="center"/>
              <w:rPr>
                <w:lang w:val="en-US"/>
              </w:rPr>
            </w:pPr>
            <w:r w:rsidRPr="00044738">
              <w:rPr>
                <w:lang w:val="en-US"/>
              </w:rPr>
              <w:fldChar w:fldCharType="begin">
                <w:ffData>
                  <w:name w:val="Texte290"/>
                  <w:enabled/>
                  <w:calcOnExit w:val="0"/>
                  <w:textInput/>
                </w:ffData>
              </w:fldChar>
            </w:r>
            <w:bookmarkStart w:id="639" w:name="Texte290"/>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Pr="00044738">
              <w:rPr>
                <w:lang w:val="en-US"/>
              </w:rPr>
              <w:fldChar w:fldCharType="end"/>
            </w:r>
            <w:bookmarkEnd w:id="639"/>
          </w:p>
        </w:tc>
        <w:tc>
          <w:tcPr>
            <w:tcW w:w="740" w:type="dxa"/>
            <w:tcBorders>
              <w:top w:val="single" w:sz="4" w:space="0" w:color="auto"/>
              <w:left w:val="single" w:sz="4" w:space="0" w:color="auto"/>
              <w:bottom w:val="single" w:sz="4" w:space="0" w:color="auto"/>
              <w:right w:val="single" w:sz="4" w:space="0" w:color="auto"/>
            </w:tcBorders>
            <w:vAlign w:val="center"/>
          </w:tcPr>
          <w:p w:rsidR="0042179D" w:rsidRPr="00044738" w:rsidRDefault="0042179D" w:rsidP="00827075">
            <w:pPr>
              <w:keepNext/>
              <w:spacing w:before="20" w:after="20"/>
              <w:jc w:val="center"/>
              <w:rPr>
                <w:lang w:val="en-US"/>
              </w:rPr>
            </w:pPr>
            <w:r w:rsidRPr="00044738">
              <w:rPr>
                <w:lang w:val="en-US"/>
              </w:rPr>
              <w:t>m/s²</w:t>
            </w:r>
          </w:p>
        </w:tc>
      </w:tr>
      <w:tr w:rsidR="0042179D" w:rsidRPr="00044738" w:rsidTr="00827075">
        <w:tc>
          <w:tcPr>
            <w:tcW w:w="3652" w:type="dxa"/>
            <w:tcBorders>
              <w:top w:val="single" w:sz="4" w:space="0" w:color="auto"/>
              <w:left w:val="single" w:sz="4" w:space="0" w:color="auto"/>
              <w:bottom w:val="single" w:sz="4" w:space="0" w:color="auto"/>
              <w:right w:val="single" w:sz="4" w:space="0" w:color="auto"/>
            </w:tcBorders>
            <w:vAlign w:val="center"/>
          </w:tcPr>
          <w:p w:rsidR="0042179D" w:rsidRPr="00044738" w:rsidRDefault="0042179D" w:rsidP="00827075">
            <w:pPr>
              <w:keepNext/>
              <w:spacing w:before="20" w:after="20"/>
              <w:jc w:val="left"/>
              <w:rPr>
                <w:lang w:val="en-US"/>
              </w:rPr>
            </w:pPr>
            <w:r w:rsidRPr="00044738">
              <w:rPr>
                <w:lang w:val="en-US"/>
              </w:rPr>
              <w:t>Vertical acceleration (Heave)</w:t>
            </w:r>
          </w:p>
        </w:tc>
        <w:tc>
          <w:tcPr>
            <w:tcW w:w="1701" w:type="dxa"/>
            <w:tcBorders>
              <w:top w:val="single" w:sz="4" w:space="0" w:color="auto"/>
              <w:left w:val="single" w:sz="4" w:space="0" w:color="auto"/>
              <w:bottom w:val="single" w:sz="4" w:space="0" w:color="auto"/>
              <w:right w:val="single" w:sz="4" w:space="0" w:color="auto"/>
            </w:tcBorders>
            <w:vAlign w:val="center"/>
          </w:tcPr>
          <w:p w:rsidR="0042179D" w:rsidRPr="00044738" w:rsidRDefault="00BD359F" w:rsidP="00827075">
            <w:pPr>
              <w:keepNext/>
              <w:spacing w:before="20" w:after="20"/>
              <w:jc w:val="center"/>
              <w:rPr>
                <w:lang w:val="en-US"/>
              </w:rPr>
            </w:pPr>
            <w:r w:rsidRPr="00044738">
              <w:rPr>
                <w:lang w:val="en-US"/>
              </w:rPr>
              <w:fldChar w:fldCharType="begin">
                <w:ffData>
                  <w:name w:val="Texte281"/>
                  <w:enabled/>
                  <w:calcOnExit w:val="0"/>
                  <w:textInput/>
                </w:ffData>
              </w:fldChar>
            </w:r>
            <w:bookmarkStart w:id="640" w:name="Texte281"/>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Pr="00044738">
              <w:rPr>
                <w:lang w:val="en-US"/>
              </w:rPr>
              <w:fldChar w:fldCharType="end"/>
            </w:r>
            <w:bookmarkEnd w:id="640"/>
          </w:p>
        </w:tc>
        <w:tc>
          <w:tcPr>
            <w:tcW w:w="1701" w:type="dxa"/>
            <w:tcBorders>
              <w:top w:val="single" w:sz="4" w:space="0" w:color="auto"/>
              <w:left w:val="single" w:sz="4" w:space="0" w:color="auto"/>
              <w:bottom w:val="single" w:sz="4" w:space="0" w:color="auto"/>
              <w:right w:val="single" w:sz="4" w:space="0" w:color="auto"/>
            </w:tcBorders>
            <w:vAlign w:val="center"/>
          </w:tcPr>
          <w:p w:rsidR="0042179D" w:rsidRPr="00044738" w:rsidRDefault="00BD359F" w:rsidP="00827075">
            <w:pPr>
              <w:keepNext/>
              <w:spacing w:before="20" w:after="20"/>
              <w:jc w:val="center"/>
              <w:rPr>
                <w:lang w:val="en-US"/>
              </w:rPr>
            </w:pPr>
            <w:r w:rsidRPr="00044738">
              <w:rPr>
                <w:lang w:val="en-US"/>
              </w:rPr>
              <w:fldChar w:fldCharType="begin">
                <w:ffData>
                  <w:name w:val="Texte286"/>
                  <w:enabled/>
                  <w:calcOnExit w:val="0"/>
                  <w:textInput/>
                </w:ffData>
              </w:fldChar>
            </w:r>
            <w:bookmarkStart w:id="641" w:name="Texte286"/>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Pr="00044738">
              <w:rPr>
                <w:lang w:val="en-US"/>
              </w:rPr>
              <w:fldChar w:fldCharType="end"/>
            </w:r>
            <w:bookmarkEnd w:id="641"/>
          </w:p>
        </w:tc>
        <w:tc>
          <w:tcPr>
            <w:tcW w:w="1701" w:type="dxa"/>
            <w:tcBorders>
              <w:top w:val="single" w:sz="4" w:space="0" w:color="auto"/>
              <w:left w:val="single" w:sz="4" w:space="0" w:color="auto"/>
              <w:bottom w:val="single" w:sz="4" w:space="0" w:color="auto"/>
              <w:right w:val="single" w:sz="4" w:space="0" w:color="auto"/>
            </w:tcBorders>
            <w:vAlign w:val="center"/>
          </w:tcPr>
          <w:p w:rsidR="0042179D" w:rsidRPr="00044738" w:rsidRDefault="00BD359F" w:rsidP="00827075">
            <w:pPr>
              <w:keepNext/>
              <w:spacing w:before="20" w:after="20"/>
              <w:jc w:val="center"/>
              <w:rPr>
                <w:lang w:val="en-US"/>
              </w:rPr>
            </w:pPr>
            <w:r w:rsidRPr="00044738">
              <w:rPr>
                <w:lang w:val="en-US"/>
              </w:rPr>
              <w:fldChar w:fldCharType="begin">
                <w:ffData>
                  <w:name w:val="Texte291"/>
                  <w:enabled/>
                  <w:calcOnExit w:val="0"/>
                  <w:textInput/>
                </w:ffData>
              </w:fldChar>
            </w:r>
            <w:bookmarkStart w:id="642" w:name="Texte291"/>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Pr="00044738">
              <w:rPr>
                <w:lang w:val="en-US"/>
              </w:rPr>
              <w:fldChar w:fldCharType="end"/>
            </w:r>
            <w:bookmarkEnd w:id="642"/>
          </w:p>
        </w:tc>
        <w:tc>
          <w:tcPr>
            <w:tcW w:w="740" w:type="dxa"/>
            <w:tcBorders>
              <w:top w:val="single" w:sz="4" w:space="0" w:color="auto"/>
              <w:left w:val="single" w:sz="4" w:space="0" w:color="auto"/>
              <w:bottom w:val="single" w:sz="4" w:space="0" w:color="auto"/>
              <w:right w:val="single" w:sz="4" w:space="0" w:color="auto"/>
            </w:tcBorders>
            <w:vAlign w:val="center"/>
          </w:tcPr>
          <w:p w:rsidR="0042179D" w:rsidRPr="00044738" w:rsidRDefault="0042179D" w:rsidP="00827075">
            <w:pPr>
              <w:keepNext/>
              <w:spacing w:before="20" w:after="20"/>
              <w:jc w:val="center"/>
              <w:rPr>
                <w:lang w:val="en-US"/>
              </w:rPr>
            </w:pPr>
            <w:r w:rsidRPr="00044738">
              <w:rPr>
                <w:lang w:val="en-US"/>
              </w:rPr>
              <w:t>m/s²</w:t>
            </w:r>
          </w:p>
        </w:tc>
      </w:tr>
      <w:tr w:rsidR="0042179D" w:rsidRPr="00044738" w:rsidTr="00827075">
        <w:tc>
          <w:tcPr>
            <w:tcW w:w="3652" w:type="dxa"/>
            <w:tcBorders>
              <w:top w:val="single" w:sz="4" w:space="0" w:color="auto"/>
              <w:left w:val="single" w:sz="4" w:space="0" w:color="auto"/>
              <w:bottom w:val="single" w:sz="4" w:space="0" w:color="auto"/>
              <w:right w:val="single" w:sz="4" w:space="0" w:color="auto"/>
            </w:tcBorders>
            <w:vAlign w:val="center"/>
          </w:tcPr>
          <w:p w:rsidR="0042179D" w:rsidRPr="00044738" w:rsidRDefault="0042179D" w:rsidP="00827075">
            <w:pPr>
              <w:keepNext/>
              <w:spacing w:before="20" w:after="20"/>
              <w:jc w:val="left"/>
              <w:rPr>
                <w:lang w:val="en-US"/>
              </w:rPr>
            </w:pPr>
            <w:r w:rsidRPr="00044738">
              <w:rPr>
                <w:lang w:val="en-US"/>
              </w:rPr>
              <w:t>Trim angle (Pitch)</w:t>
            </w:r>
          </w:p>
        </w:tc>
        <w:tc>
          <w:tcPr>
            <w:tcW w:w="1701" w:type="dxa"/>
            <w:tcBorders>
              <w:top w:val="single" w:sz="4" w:space="0" w:color="auto"/>
              <w:left w:val="single" w:sz="4" w:space="0" w:color="auto"/>
              <w:bottom w:val="single" w:sz="4" w:space="0" w:color="auto"/>
              <w:right w:val="single" w:sz="4" w:space="0" w:color="auto"/>
            </w:tcBorders>
            <w:vAlign w:val="center"/>
          </w:tcPr>
          <w:p w:rsidR="0042179D" w:rsidRPr="00044738" w:rsidRDefault="00BD359F" w:rsidP="00827075">
            <w:pPr>
              <w:keepNext/>
              <w:spacing w:before="20" w:after="20"/>
              <w:jc w:val="center"/>
              <w:rPr>
                <w:lang w:val="en-US"/>
              </w:rPr>
            </w:pPr>
            <w:r w:rsidRPr="00044738">
              <w:rPr>
                <w:lang w:val="en-US"/>
              </w:rPr>
              <w:fldChar w:fldCharType="begin">
                <w:ffData>
                  <w:name w:val="Texte282"/>
                  <w:enabled/>
                  <w:calcOnExit w:val="0"/>
                  <w:textInput/>
                </w:ffData>
              </w:fldChar>
            </w:r>
            <w:bookmarkStart w:id="643" w:name="Texte282"/>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Pr="00044738">
              <w:rPr>
                <w:lang w:val="en-US"/>
              </w:rPr>
              <w:fldChar w:fldCharType="end"/>
            </w:r>
            <w:bookmarkEnd w:id="643"/>
          </w:p>
        </w:tc>
        <w:tc>
          <w:tcPr>
            <w:tcW w:w="1701" w:type="dxa"/>
            <w:tcBorders>
              <w:top w:val="single" w:sz="4" w:space="0" w:color="auto"/>
              <w:left w:val="single" w:sz="4" w:space="0" w:color="auto"/>
              <w:bottom w:val="single" w:sz="4" w:space="0" w:color="auto"/>
              <w:right w:val="single" w:sz="4" w:space="0" w:color="auto"/>
            </w:tcBorders>
            <w:vAlign w:val="center"/>
          </w:tcPr>
          <w:p w:rsidR="0042179D" w:rsidRPr="00044738" w:rsidRDefault="00BD359F" w:rsidP="00827075">
            <w:pPr>
              <w:keepNext/>
              <w:spacing w:before="20" w:after="20"/>
              <w:jc w:val="center"/>
              <w:rPr>
                <w:lang w:val="en-US"/>
              </w:rPr>
            </w:pPr>
            <w:r w:rsidRPr="00044738">
              <w:rPr>
                <w:lang w:val="en-US"/>
              </w:rPr>
              <w:fldChar w:fldCharType="begin">
                <w:ffData>
                  <w:name w:val="Texte287"/>
                  <w:enabled/>
                  <w:calcOnExit w:val="0"/>
                  <w:textInput/>
                </w:ffData>
              </w:fldChar>
            </w:r>
            <w:bookmarkStart w:id="644" w:name="Texte287"/>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Pr="00044738">
              <w:rPr>
                <w:lang w:val="en-US"/>
              </w:rPr>
              <w:fldChar w:fldCharType="end"/>
            </w:r>
            <w:bookmarkEnd w:id="644"/>
          </w:p>
        </w:tc>
        <w:tc>
          <w:tcPr>
            <w:tcW w:w="1701" w:type="dxa"/>
            <w:tcBorders>
              <w:top w:val="single" w:sz="4" w:space="0" w:color="auto"/>
              <w:left w:val="single" w:sz="4" w:space="0" w:color="auto"/>
              <w:bottom w:val="single" w:sz="4" w:space="0" w:color="auto"/>
              <w:right w:val="single" w:sz="4" w:space="0" w:color="auto"/>
            </w:tcBorders>
            <w:vAlign w:val="center"/>
          </w:tcPr>
          <w:p w:rsidR="0042179D" w:rsidRPr="00044738" w:rsidRDefault="00BD359F" w:rsidP="00827075">
            <w:pPr>
              <w:keepNext/>
              <w:spacing w:before="20" w:after="20"/>
              <w:jc w:val="center"/>
              <w:rPr>
                <w:lang w:val="en-US"/>
              </w:rPr>
            </w:pPr>
            <w:r w:rsidRPr="00044738">
              <w:rPr>
                <w:lang w:val="en-US"/>
              </w:rPr>
              <w:fldChar w:fldCharType="begin">
                <w:ffData>
                  <w:name w:val="Texte292"/>
                  <w:enabled/>
                  <w:calcOnExit w:val="0"/>
                  <w:textInput/>
                </w:ffData>
              </w:fldChar>
            </w:r>
            <w:bookmarkStart w:id="645" w:name="Texte292"/>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Pr="00044738">
              <w:rPr>
                <w:lang w:val="en-US"/>
              </w:rPr>
              <w:fldChar w:fldCharType="end"/>
            </w:r>
            <w:bookmarkEnd w:id="645"/>
          </w:p>
        </w:tc>
        <w:tc>
          <w:tcPr>
            <w:tcW w:w="740" w:type="dxa"/>
            <w:tcBorders>
              <w:top w:val="single" w:sz="4" w:space="0" w:color="auto"/>
              <w:left w:val="single" w:sz="4" w:space="0" w:color="auto"/>
              <w:bottom w:val="single" w:sz="4" w:space="0" w:color="auto"/>
              <w:right w:val="single" w:sz="4" w:space="0" w:color="auto"/>
            </w:tcBorders>
            <w:vAlign w:val="center"/>
          </w:tcPr>
          <w:p w:rsidR="0042179D" w:rsidRPr="00044738" w:rsidRDefault="0042179D" w:rsidP="00827075">
            <w:pPr>
              <w:keepNext/>
              <w:spacing w:before="20" w:after="20"/>
              <w:jc w:val="center"/>
              <w:rPr>
                <w:lang w:val="en-US"/>
              </w:rPr>
            </w:pPr>
            <w:r w:rsidRPr="00044738">
              <w:rPr>
                <w:lang w:val="en-US"/>
              </w:rPr>
              <w:t>°</w:t>
            </w:r>
          </w:p>
        </w:tc>
      </w:tr>
      <w:tr w:rsidR="0042179D" w:rsidRPr="00044738" w:rsidTr="00827075">
        <w:tc>
          <w:tcPr>
            <w:tcW w:w="3652" w:type="dxa"/>
            <w:tcBorders>
              <w:top w:val="single" w:sz="4" w:space="0" w:color="auto"/>
              <w:left w:val="single" w:sz="4" w:space="0" w:color="auto"/>
              <w:bottom w:val="single" w:sz="4" w:space="0" w:color="auto"/>
              <w:right w:val="single" w:sz="4" w:space="0" w:color="auto"/>
            </w:tcBorders>
            <w:vAlign w:val="center"/>
          </w:tcPr>
          <w:p w:rsidR="0042179D" w:rsidRPr="00044738" w:rsidRDefault="0042179D" w:rsidP="00827075">
            <w:pPr>
              <w:keepNext/>
              <w:spacing w:before="20" w:after="20"/>
              <w:jc w:val="left"/>
              <w:rPr>
                <w:lang w:val="en-US"/>
              </w:rPr>
            </w:pPr>
            <w:r w:rsidRPr="00044738">
              <w:rPr>
                <w:lang w:val="en-US"/>
              </w:rPr>
              <w:t>List angle (Roll)</w:t>
            </w:r>
          </w:p>
        </w:tc>
        <w:tc>
          <w:tcPr>
            <w:tcW w:w="1701" w:type="dxa"/>
            <w:tcBorders>
              <w:top w:val="single" w:sz="4" w:space="0" w:color="auto"/>
              <w:left w:val="single" w:sz="4" w:space="0" w:color="auto"/>
              <w:bottom w:val="single" w:sz="4" w:space="0" w:color="auto"/>
              <w:right w:val="single" w:sz="4" w:space="0" w:color="auto"/>
            </w:tcBorders>
            <w:vAlign w:val="center"/>
          </w:tcPr>
          <w:p w:rsidR="0042179D" w:rsidRPr="00044738" w:rsidRDefault="00BD359F" w:rsidP="00827075">
            <w:pPr>
              <w:keepNext/>
              <w:spacing w:before="20" w:after="20"/>
              <w:jc w:val="center"/>
              <w:rPr>
                <w:lang w:val="en-US"/>
              </w:rPr>
            </w:pPr>
            <w:r w:rsidRPr="00044738">
              <w:rPr>
                <w:lang w:val="en-US"/>
              </w:rPr>
              <w:fldChar w:fldCharType="begin">
                <w:ffData>
                  <w:name w:val="Texte283"/>
                  <w:enabled/>
                  <w:calcOnExit w:val="0"/>
                  <w:textInput/>
                </w:ffData>
              </w:fldChar>
            </w:r>
            <w:bookmarkStart w:id="646" w:name="Texte283"/>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Pr="00044738">
              <w:rPr>
                <w:lang w:val="en-US"/>
              </w:rPr>
              <w:fldChar w:fldCharType="end"/>
            </w:r>
            <w:bookmarkEnd w:id="646"/>
          </w:p>
        </w:tc>
        <w:tc>
          <w:tcPr>
            <w:tcW w:w="1701" w:type="dxa"/>
            <w:tcBorders>
              <w:top w:val="single" w:sz="4" w:space="0" w:color="auto"/>
              <w:left w:val="single" w:sz="4" w:space="0" w:color="auto"/>
              <w:bottom w:val="single" w:sz="4" w:space="0" w:color="auto"/>
              <w:right w:val="single" w:sz="4" w:space="0" w:color="auto"/>
            </w:tcBorders>
            <w:vAlign w:val="center"/>
          </w:tcPr>
          <w:p w:rsidR="0042179D" w:rsidRPr="00044738" w:rsidRDefault="00BD359F" w:rsidP="00827075">
            <w:pPr>
              <w:keepNext/>
              <w:spacing w:before="20" w:after="20"/>
              <w:jc w:val="center"/>
              <w:rPr>
                <w:lang w:val="en-US"/>
              </w:rPr>
            </w:pPr>
            <w:r w:rsidRPr="00044738">
              <w:rPr>
                <w:lang w:val="en-US"/>
              </w:rPr>
              <w:fldChar w:fldCharType="begin">
                <w:ffData>
                  <w:name w:val="Texte288"/>
                  <w:enabled/>
                  <w:calcOnExit w:val="0"/>
                  <w:textInput/>
                </w:ffData>
              </w:fldChar>
            </w:r>
            <w:bookmarkStart w:id="647" w:name="Texte288"/>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Pr="00044738">
              <w:rPr>
                <w:lang w:val="en-US"/>
              </w:rPr>
              <w:fldChar w:fldCharType="end"/>
            </w:r>
            <w:bookmarkEnd w:id="647"/>
          </w:p>
        </w:tc>
        <w:tc>
          <w:tcPr>
            <w:tcW w:w="1701" w:type="dxa"/>
            <w:tcBorders>
              <w:top w:val="single" w:sz="4" w:space="0" w:color="auto"/>
              <w:left w:val="single" w:sz="4" w:space="0" w:color="auto"/>
              <w:bottom w:val="single" w:sz="4" w:space="0" w:color="auto"/>
              <w:right w:val="single" w:sz="4" w:space="0" w:color="auto"/>
            </w:tcBorders>
            <w:vAlign w:val="center"/>
          </w:tcPr>
          <w:p w:rsidR="0042179D" w:rsidRPr="00044738" w:rsidRDefault="00BD359F" w:rsidP="00827075">
            <w:pPr>
              <w:keepNext/>
              <w:spacing w:before="20" w:after="20"/>
              <w:jc w:val="center"/>
              <w:rPr>
                <w:lang w:val="en-US"/>
              </w:rPr>
            </w:pPr>
            <w:r w:rsidRPr="00044738">
              <w:rPr>
                <w:lang w:val="en-US"/>
              </w:rPr>
              <w:fldChar w:fldCharType="begin">
                <w:ffData>
                  <w:name w:val="Texte293"/>
                  <w:enabled/>
                  <w:calcOnExit w:val="0"/>
                  <w:textInput/>
                </w:ffData>
              </w:fldChar>
            </w:r>
            <w:bookmarkStart w:id="648" w:name="Texte293"/>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Pr="00044738">
              <w:rPr>
                <w:lang w:val="en-US"/>
              </w:rPr>
              <w:fldChar w:fldCharType="end"/>
            </w:r>
            <w:bookmarkEnd w:id="648"/>
          </w:p>
        </w:tc>
        <w:tc>
          <w:tcPr>
            <w:tcW w:w="740" w:type="dxa"/>
            <w:tcBorders>
              <w:top w:val="single" w:sz="4" w:space="0" w:color="auto"/>
              <w:left w:val="single" w:sz="4" w:space="0" w:color="auto"/>
              <w:bottom w:val="single" w:sz="4" w:space="0" w:color="auto"/>
              <w:right w:val="single" w:sz="4" w:space="0" w:color="auto"/>
            </w:tcBorders>
            <w:vAlign w:val="center"/>
          </w:tcPr>
          <w:p w:rsidR="0042179D" w:rsidRPr="00044738" w:rsidRDefault="0042179D" w:rsidP="00827075">
            <w:pPr>
              <w:keepNext/>
              <w:spacing w:before="20" w:after="20"/>
              <w:jc w:val="center"/>
              <w:rPr>
                <w:lang w:val="en-US"/>
              </w:rPr>
            </w:pPr>
            <w:r w:rsidRPr="00044738">
              <w:rPr>
                <w:lang w:val="en-US"/>
              </w:rPr>
              <w:t>°</w:t>
            </w:r>
          </w:p>
        </w:tc>
      </w:tr>
    </w:tbl>
    <w:p w:rsidR="0042179D" w:rsidRPr="00044738" w:rsidRDefault="0042179D" w:rsidP="000B5353">
      <w:pPr>
        <w:rPr>
          <w:lang w:val="en-US"/>
        </w:rPr>
      </w:pPr>
    </w:p>
    <w:p w:rsidR="0042179D" w:rsidRPr="00044738" w:rsidRDefault="0042179D" w:rsidP="0042179D">
      <w:pPr>
        <w:keepNext/>
        <w:spacing w:after="120"/>
        <w:rPr>
          <w:lang w:val="en-US"/>
        </w:rPr>
      </w:pPr>
      <w:r w:rsidRPr="00044738">
        <w:rPr>
          <w:lang w:val="en-US"/>
        </w:rPr>
        <w:t>The motions and accelerations are given in the following way (typical):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47"/>
        <w:gridCol w:w="2047"/>
        <w:gridCol w:w="2047"/>
        <w:gridCol w:w="2047"/>
      </w:tblGrid>
      <w:tr w:rsidR="0042179D" w:rsidRPr="00044738" w:rsidTr="00827075">
        <w:tc>
          <w:tcPr>
            <w:tcW w:w="2047" w:type="dxa"/>
            <w:vAlign w:val="center"/>
          </w:tcPr>
          <w:p w:rsidR="0042179D" w:rsidRPr="00044738" w:rsidRDefault="0042179D" w:rsidP="00827075">
            <w:pPr>
              <w:keepNext/>
              <w:spacing w:before="20" w:after="20"/>
              <w:jc w:val="left"/>
              <w:rPr>
                <w:b/>
                <w:bCs/>
                <w:lang w:val="en-US"/>
              </w:rPr>
            </w:pPr>
            <w:r w:rsidRPr="00044738">
              <w:rPr>
                <w:b/>
                <w:bCs/>
                <w:lang w:val="en-US"/>
              </w:rPr>
              <w:t>Surge</w:t>
            </w:r>
          </w:p>
        </w:tc>
        <w:tc>
          <w:tcPr>
            <w:tcW w:w="2047" w:type="dxa"/>
            <w:vAlign w:val="center"/>
          </w:tcPr>
          <w:p w:rsidR="0042179D" w:rsidRPr="00044738" w:rsidRDefault="0042179D" w:rsidP="00827075">
            <w:pPr>
              <w:keepNext/>
              <w:spacing w:before="20" w:after="20"/>
              <w:jc w:val="center"/>
              <w:rPr>
                <w:lang w:val="en-US"/>
              </w:rPr>
            </w:pPr>
            <w:r w:rsidRPr="00044738">
              <w:rPr>
                <w:lang w:val="en-US"/>
              </w:rPr>
              <w:t>X</w:t>
            </w:r>
          </w:p>
        </w:tc>
        <w:tc>
          <w:tcPr>
            <w:tcW w:w="2047" w:type="dxa"/>
            <w:vAlign w:val="center"/>
          </w:tcPr>
          <w:p w:rsidR="0042179D" w:rsidRPr="00044738" w:rsidRDefault="0042179D" w:rsidP="00827075">
            <w:pPr>
              <w:keepNext/>
              <w:spacing w:before="20" w:after="20"/>
              <w:jc w:val="left"/>
              <w:rPr>
                <w:b/>
                <w:bCs/>
                <w:lang w:val="en-US"/>
              </w:rPr>
            </w:pPr>
            <w:r w:rsidRPr="00044738">
              <w:rPr>
                <w:b/>
                <w:bCs/>
                <w:lang w:val="en-US"/>
              </w:rPr>
              <w:t>Roll / List</w:t>
            </w:r>
          </w:p>
        </w:tc>
        <w:tc>
          <w:tcPr>
            <w:tcW w:w="2047" w:type="dxa"/>
            <w:vAlign w:val="center"/>
          </w:tcPr>
          <w:p w:rsidR="0042179D" w:rsidRPr="00044738" w:rsidRDefault="0042179D" w:rsidP="00827075">
            <w:pPr>
              <w:keepNext/>
              <w:spacing w:before="20" w:after="20"/>
              <w:jc w:val="center"/>
              <w:rPr>
                <w:lang w:val="en-US"/>
              </w:rPr>
            </w:pPr>
            <w:r w:rsidRPr="00044738">
              <w:rPr>
                <w:lang w:val="en-US"/>
              </w:rPr>
              <w:t>Rotation / X</w:t>
            </w:r>
          </w:p>
        </w:tc>
      </w:tr>
      <w:tr w:rsidR="0042179D" w:rsidRPr="00044738" w:rsidTr="00827075">
        <w:tc>
          <w:tcPr>
            <w:tcW w:w="2047" w:type="dxa"/>
            <w:vAlign w:val="center"/>
          </w:tcPr>
          <w:p w:rsidR="0042179D" w:rsidRPr="00044738" w:rsidRDefault="0042179D" w:rsidP="00827075">
            <w:pPr>
              <w:keepNext/>
              <w:spacing w:before="20" w:after="20"/>
              <w:jc w:val="left"/>
              <w:rPr>
                <w:b/>
                <w:bCs/>
                <w:lang w:val="en-US"/>
              </w:rPr>
            </w:pPr>
            <w:r w:rsidRPr="00044738">
              <w:rPr>
                <w:b/>
                <w:bCs/>
                <w:lang w:val="en-US"/>
              </w:rPr>
              <w:t>Sway</w:t>
            </w:r>
          </w:p>
        </w:tc>
        <w:tc>
          <w:tcPr>
            <w:tcW w:w="2047" w:type="dxa"/>
            <w:vAlign w:val="center"/>
          </w:tcPr>
          <w:p w:rsidR="0042179D" w:rsidRPr="00044738" w:rsidRDefault="0042179D" w:rsidP="00827075">
            <w:pPr>
              <w:keepNext/>
              <w:spacing w:before="20" w:after="20"/>
              <w:jc w:val="center"/>
              <w:rPr>
                <w:lang w:val="en-US"/>
              </w:rPr>
            </w:pPr>
            <w:r w:rsidRPr="00044738">
              <w:rPr>
                <w:lang w:val="en-US"/>
              </w:rPr>
              <w:t>Y</w:t>
            </w:r>
          </w:p>
        </w:tc>
        <w:tc>
          <w:tcPr>
            <w:tcW w:w="2047" w:type="dxa"/>
            <w:vAlign w:val="center"/>
          </w:tcPr>
          <w:p w:rsidR="0042179D" w:rsidRPr="00044738" w:rsidRDefault="0042179D" w:rsidP="00827075">
            <w:pPr>
              <w:keepNext/>
              <w:spacing w:before="20" w:after="20"/>
              <w:jc w:val="left"/>
              <w:rPr>
                <w:b/>
                <w:bCs/>
                <w:lang w:val="en-US"/>
              </w:rPr>
            </w:pPr>
            <w:r w:rsidRPr="00044738">
              <w:rPr>
                <w:b/>
                <w:bCs/>
                <w:lang w:val="en-US"/>
              </w:rPr>
              <w:t>Pitch / Trim</w:t>
            </w:r>
          </w:p>
        </w:tc>
        <w:tc>
          <w:tcPr>
            <w:tcW w:w="2047" w:type="dxa"/>
            <w:vAlign w:val="center"/>
          </w:tcPr>
          <w:p w:rsidR="0042179D" w:rsidRPr="00044738" w:rsidRDefault="0042179D" w:rsidP="00827075">
            <w:pPr>
              <w:keepNext/>
              <w:spacing w:before="20" w:after="20"/>
              <w:jc w:val="center"/>
              <w:rPr>
                <w:lang w:val="en-US"/>
              </w:rPr>
            </w:pPr>
            <w:r w:rsidRPr="00044738">
              <w:rPr>
                <w:lang w:val="en-US"/>
              </w:rPr>
              <w:t>Rotation / Y</w:t>
            </w:r>
          </w:p>
        </w:tc>
      </w:tr>
      <w:tr w:rsidR="0042179D" w:rsidRPr="00044738" w:rsidTr="00827075">
        <w:tc>
          <w:tcPr>
            <w:tcW w:w="2047" w:type="dxa"/>
            <w:vAlign w:val="center"/>
          </w:tcPr>
          <w:p w:rsidR="0042179D" w:rsidRPr="00044738" w:rsidRDefault="0042179D" w:rsidP="00827075">
            <w:pPr>
              <w:keepNext/>
              <w:spacing w:before="20" w:after="20"/>
              <w:jc w:val="left"/>
              <w:rPr>
                <w:b/>
                <w:bCs/>
                <w:lang w:val="en-US"/>
              </w:rPr>
            </w:pPr>
            <w:r w:rsidRPr="00044738">
              <w:rPr>
                <w:b/>
                <w:bCs/>
                <w:lang w:val="en-US"/>
              </w:rPr>
              <w:t>Heave</w:t>
            </w:r>
          </w:p>
        </w:tc>
        <w:tc>
          <w:tcPr>
            <w:tcW w:w="2047" w:type="dxa"/>
            <w:vAlign w:val="center"/>
          </w:tcPr>
          <w:p w:rsidR="0042179D" w:rsidRPr="00044738" w:rsidRDefault="0042179D" w:rsidP="00827075">
            <w:pPr>
              <w:keepNext/>
              <w:spacing w:before="20" w:after="20"/>
              <w:jc w:val="center"/>
              <w:rPr>
                <w:lang w:val="en-US"/>
              </w:rPr>
            </w:pPr>
            <w:r w:rsidRPr="00044738">
              <w:rPr>
                <w:lang w:val="en-US"/>
              </w:rPr>
              <w:t>Z</w:t>
            </w:r>
          </w:p>
        </w:tc>
        <w:tc>
          <w:tcPr>
            <w:tcW w:w="2047" w:type="dxa"/>
            <w:vAlign w:val="center"/>
          </w:tcPr>
          <w:p w:rsidR="0042179D" w:rsidRPr="00044738" w:rsidRDefault="0042179D" w:rsidP="00827075">
            <w:pPr>
              <w:keepNext/>
              <w:spacing w:before="20" w:after="20"/>
              <w:jc w:val="left"/>
              <w:rPr>
                <w:b/>
                <w:bCs/>
                <w:lang w:val="en-US"/>
              </w:rPr>
            </w:pPr>
            <w:r w:rsidRPr="00044738">
              <w:rPr>
                <w:b/>
                <w:bCs/>
                <w:lang w:val="en-US"/>
              </w:rPr>
              <w:t>Yaw</w:t>
            </w:r>
          </w:p>
        </w:tc>
        <w:tc>
          <w:tcPr>
            <w:tcW w:w="2047" w:type="dxa"/>
            <w:vAlign w:val="center"/>
          </w:tcPr>
          <w:p w:rsidR="0042179D" w:rsidRPr="00044738" w:rsidRDefault="0042179D" w:rsidP="00827075">
            <w:pPr>
              <w:keepNext/>
              <w:spacing w:before="20" w:after="20"/>
              <w:jc w:val="center"/>
              <w:rPr>
                <w:lang w:val="en-US"/>
              </w:rPr>
            </w:pPr>
            <w:r w:rsidRPr="00044738">
              <w:rPr>
                <w:lang w:val="en-US"/>
              </w:rPr>
              <w:t>Rotation / Z</w:t>
            </w:r>
          </w:p>
        </w:tc>
      </w:tr>
    </w:tbl>
    <w:p w:rsidR="0042179D" w:rsidRPr="00044738" w:rsidRDefault="0042179D" w:rsidP="000B5353">
      <w:pPr>
        <w:rPr>
          <w:lang w:val="en-US"/>
        </w:rPr>
      </w:pPr>
    </w:p>
    <w:p w:rsidR="0042179D" w:rsidRPr="00044738" w:rsidRDefault="0042179D" w:rsidP="0042179D">
      <w:pPr>
        <w:spacing w:before="0"/>
        <w:jc w:val="center"/>
        <w:rPr>
          <w:lang w:val="en-US"/>
        </w:rPr>
      </w:pPr>
      <w:r w:rsidRPr="00044738">
        <w:rPr>
          <w:rFonts w:cs="Arial"/>
          <w:noProof/>
          <w:lang w:val="fr-FR"/>
        </w:rPr>
        <w:drawing>
          <wp:inline distT="0" distB="0" distL="0" distR="0">
            <wp:extent cx="4691939" cy="1682496"/>
            <wp:effectExtent l="1905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print"/>
                    <a:srcRect t="5376" b="12186"/>
                    <a:stretch>
                      <a:fillRect/>
                    </a:stretch>
                  </pic:blipFill>
                  <pic:spPr bwMode="auto">
                    <a:xfrm>
                      <a:off x="0" y="0"/>
                      <a:ext cx="4691939" cy="1682496"/>
                    </a:xfrm>
                    <a:prstGeom prst="rect">
                      <a:avLst/>
                    </a:prstGeom>
                    <a:noFill/>
                    <a:ln w="9525">
                      <a:noFill/>
                      <a:miter lim="800000"/>
                      <a:headEnd/>
                      <a:tailEnd/>
                    </a:ln>
                  </pic:spPr>
                </pic:pic>
              </a:graphicData>
            </a:graphic>
          </wp:inline>
        </w:drawing>
      </w:r>
    </w:p>
    <w:p w:rsidR="0042179D" w:rsidRPr="00044738" w:rsidRDefault="0042179D" w:rsidP="000B5353">
      <w:pPr>
        <w:keepNext/>
        <w:spacing w:before="240"/>
        <w:rPr>
          <w:b/>
          <w:lang w:val="en-US"/>
        </w:rPr>
      </w:pPr>
      <w:r w:rsidRPr="00044738">
        <w:rPr>
          <w:b/>
          <w:lang w:val="en-US"/>
        </w:rPr>
        <w:t>TECHNICAL ROOM ENVIRONMENTAL CONDITIONS</w:t>
      </w:r>
    </w:p>
    <w:p w:rsidR="0042179D" w:rsidRDefault="0042179D" w:rsidP="0042179D">
      <w:pPr>
        <w:rPr>
          <w:lang w:val="en-US"/>
        </w:rPr>
      </w:pPr>
      <w:r w:rsidRPr="00044738">
        <w:rPr>
          <w:lang w:val="en-US"/>
        </w:rPr>
        <w:t xml:space="preserve">The environmental conditions of technical room in which the UCP will be installed are specified in the document  </w:t>
      </w:r>
      <w:r w:rsidR="00BD359F" w:rsidRPr="00044738">
        <w:rPr>
          <w:lang w:val="en-US"/>
        </w:rPr>
        <w:fldChar w:fldCharType="begin">
          <w:ffData>
            <w:name w:val="Texte294"/>
            <w:enabled/>
            <w:calcOnExit w:val="0"/>
            <w:textInput/>
          </w:ffData>
        </w:fldChar>
      </w:r>
      <w:bookmarkStart w:id="649" w:name="Texte294"/>
      <w:r w:rsidRPr="00044738">
        <w:rPr>
          <w:lang w:val="en-US"/>
        </w:rPr>
        <w:instrText xml:space="preserve"> FORMTEXT </w:instrText>
      </w:r>
      <w:r w:rsidR="00BD359F" w:rsidRPr="00044738">
        <w:rPr>
          <w:lang w:val="en-US"/>
        </w:rPr>
      </w:r>
      <w:r w:rsidR="00BD359F"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00BD359F" w:rsidRPr="00044738">
        <w:rPr>
          <w:lang w:val="en-US"/>
        </w:rPr>
        <w:fldChar w:fldCharType="end"/>
      </w:r>
      <w:bookmarkEnd w:id="649"/>
      <w:r w:rsidRPr="00044738">
        <w:rPr>
          <w:lang w:val="en-US"/>
        </w:rPr>
        <w:t xml:space="preserve"> revision </w:t>
      </w:r>
      <w:r w:rsidR="00BD359F" w:rsidRPr="00044738">
        <w:rPr>
          <w:lang w:val="en-US"/>
        </w:rPr>
        <w:fldChar w:fldCharType="begin">
          <w:ffData>
            <w:name w:val="Texte295"/>
            <w:enabled/>
            <w:calcOnExit w:val="0"/>
            <w:textInput/>
          </w:ffData>
        </w:fldChar>
      </w:r>
      <w:bookmarkStart w:id="650" w:name="Texte295"/>
      <w:r w:rsidRPr="00044738">
        <w:rPr>
          <w:lang w:val="en-US"/>
        </w:rPr>
        <w:instrText xml:space="preserve"> FORMTEXT </w:instrText>
      </w:r>
      <w:r w:rsidR="00BD359F" w:rsidRPr="00044738">
        <w:rPr>
          <w:lang w:val="en-US"/>
        </w:rPr>
      </w:r>
      <w:r w:rsidR="00BD359F"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00BD359F" w:rsidRPr="00044738">
        <w:rPr>
          <w:lang w:val="en-US"/>
        </w:rPr>
        <w:fldChar w:fldCharType="end"/>
      </w:r>
      <w:bookmarkEnd w:id="650"/>
      <w:r w:rsidRPr="00044738">
        <w:rPr>
          <w:lang w:val="en-US"/>
        </w:rPr>
        <w:t>.</w:t>
      </w:r>
    </w:p>
    <w:p w:rsidR="00713F40" w:rsidRPr="00E87743" w:rsidRDefault="00713F40" w:rsidP="00713F40">
      <w:pPr>
        <w:keepNext/>
        <w:pBdr>
          <w:right w:val="single" w:sz="4" w:space="4" w:color="auto"/>
        </w:pBdr>
        <w:spacing w:before="240" w:after="120"/>
        <w:rPr>
          <w:b/>
          <w:lang w:val="en-US"/>
        </w:rPr>
      </w:pPr>
      <w:r w:rsidRPr="00E87743">
        <w:rPr>
          <w:b/>
          <w:lang w:val="en-US"/>
        </w:rPr>
        <w:t>PACKAGE ORIENTATION ON FPSO</w:t>
      </w:r>
    </w:p>
    <w:p w:rsidR="00713F40" w:rsidRPr="00E87743" w:rsidRDefault="00BD359F" w:rsidP="00713F40">
      <w:pPr>
        <w:keepNext/>
        <w:pBdr>
          <w:right w:val="single" w:sz="4" w:space="4" w:color="auto"/>
        </w:pBdr>
        <w:spacing w:before="0" w:after="120"/>
        <w:jc w:val="center"/>
        <w:rPr>
          <w:b/>
          <w:lang w:val="en-US"/>
        </w:rPr>
      </w:pPr>
      <w:r w:rsidRPr="00BD359F">
        <w:rPr>
          <w:b/>
          <w:lang w:val="en-US"/>
        </w:rPr>
      </w:r>
      <w:r>
        <w:rPr>
          <w:b/>
          <w:lang w:val="en-US"/>
        </w:rPr>
        <w:pict>
          <v:group id="_x0000_s1109" style="width:428.4pt;height:63.75pt;mso-position-horizontal-relative:char;mso-position-vertical-relative:line" coordorigin="1845,13233" coordsize="8568,1275">
            <v:shape id="_x0000_s1110" type="#_x0000_t32" style="position:absolute;left:1965;top:13758;width:2385;height:0" o:connectortype="straight" strokeweight="1.5pt"/>
            <v:shape id="_x0000_s1111" type="#_x0000_t32" style="position:absolute;left:1980;top:14373;width:2385;height:0" o:connectortype="straight" strokeweight="1.5pt"/>
            <v:shape id="_x0000_s1112" type="#_x0000_t32" style="position:absolute;left:1965;top:13758;width:0;height:615" o:connectortype="straight" strokeweight="1.5pt"/>
            <v:shape id="_x0000_s1113" type="#_x0000_t32" style="position:absolute;left:4350;top:13758;width:480;height:315" o:connectortype="straight" strokeweight="1.5pt"/>
            <v:shape id="_x0000_s1114" type="#_x0000_t32" style="position:absolute;left:4365;top:14073;width:465;height:300;flip:y" o:connectortype="straight" strokeweight="1.5pt"/>
            <v:shape id="_x0000_s1115" type="#_x0000_t32" style="position:absolute;left:1845;top:14073;width:3795;height:0" o:connectortype="straight">
              <v:stroke dashstyle="dash" endarrow="block" endarrowwidth="narrow" endarrowlength="short"/>
            </v:shape>
            <v:shapetype id="_x0000_t202" coordsize="21600,21600" o:spt="202" path="m,l,21600r21600,l21600,xe">
              <v:stroke joinstyle="miter"/>
              <v:path gradientshapeok="t" o:connecttype="rect"/>
            </v:shapetype>
            <v:shape id="_x0000_s1116" type="#_x0000_t202" style="position:absolute;left:4683;top:13938;width:1260;height:450" filled="f" stroked="f">
              <v:textbox style="mso-next-textbox:#_x0000_s1116">
                <w:txbxContent>
                  <w:p w:rsidR="00ED5812" w:rsidRPr="00D904F8" w:rsidRDefault="00ED5812" w:rsidP="00713F40">
                    <w:pPr>
                      <w:rPr>
                        <w:sz w:val="16"/>
                      </w:rPr>
                    </w:pPr>
                    <w:r>
                      <w:rPr>
                        <w:sz w:val="16"/>
                      </w:rPr>
                      <w:t>FPSO axis</w:t>
                    </w:r>
                  </w:p>
                </w:txbxContent>
              </v:textbox>
            </v:shape>
            <v:shape id="_x0000_s1117" type="#_x0000_t32" style="position:absolute;left:6435;top:13758;width:2385;height:0" o:connectortype="straight" strokeweight="1.5pt"/>
            <v:shape id="_x0000_s1118" type="#_x0000_t32" style="position:absolute;left:6450;top:14373;width:2385;height:0" o:connectortype="straight" strokeweight="1.5pt"/>
            <v:shape id="_x0000_s1119" type="#_x0000_t32" style="position:absolute;left:6435;top:13758;width:0;height:615" o:connectortype="straight" strokeweight="1.5pt"/>
            <v:shape id="_x0000_s1120" type="#_x0000_t32" style="position:absolute;left:8820;top:13758;width:480;height:315" o:connectortype="straight" strokeweight="1.5pt"/>
            <v:shape id="_x0000_s1121" type="#_x0000_t32" style="position:absolute;left:8835;top:14073;width:465;height:300;flip:y" o:connectortype="straight" strokeweight="1.5pt"/>
            <v:shape id="_x0000_s1122" type="#_x0000_t32" style="position:absolute;left:6315;top:14073;width:3795;height:0" o:connectortype="straight">
              <v:stroke dashstyle="dash" endarrow="block" endarrowwidth="narrow" endarrowlength="short"/>
            </v:shape>
            <v:shape id="_x0000_s1123" type="#_x0000_t202" style="position:absolute;left:9153;top:13938;width:1260;height:450" filled="f" stroked="f">
              <v:textbox style="mso-next-textbox:#_x0000_s1123">
                <w:txbxContent>
                  <w:p w:rsidR="00ED5812" w:rsidRPr="00D904F8" w:rsidRDefault="00ED5812" w:rsidP="00713F40">
                    <w:pPr>
                      <w:rPr>
                        <w:sz w:val="16"/>
                      </w:rPr>
                    </w:pPr>
                    <w:r>
                      <w:rPr>
                        <w:sz w:val="16"/>
                      </w:rPr>
                      <w:t>FPSO axis</w:t>
                    </w:r>
                  </w:p>
                </w:txbxContent>
              </v:textbox>
            </v:shape>
            <v:rect id="_x0000_s1124" style="position:absolute;left:3105;top:13818;width:270;height:465" fillcolor="#e36c0a [2409]"/>
            <v:rect id="_x0000_s1125" style="position:absolute;left:7650;top:13713;width:270;height:465;rotation:90" fillcolor="#e36c0a [2409]"/>
            <v:shape id="_x0000_s1126" type="#_x0000_t32" style="position:absolute;left:3240;top:13413;width:0;height:1095;flip:y" o:connectortype="straight">
              <v:stroke endarrow="block" endarrowwidth="narrow" endarrowlength="short"/>
            </v:shape>
            <v:shape id="_x0000_s1127" type="#_x0000_t202" style="position:absolute;left:3180;top:13233;width:1770;height:450" filled="f" stroked="f">
              <v:textbox style="mso-next-textbox:#_x0000_s1127">
                <w:txbxContent>
                  <w:p w:rsidR="00ED5812" w:rsidRPr="00D904F8" w:rsidRDefault="00ED5812" w:rsidP="00713F40">
                    <w:pPr>
                      <w:rPr>
                        <w:sz w:val="16"/>
                      </w:rPr>
                    </w:pPr>
                    <w:r>
                      <w:rPr>
                        <w:sz w:val="16"/>
                      </w:rPr>
                      <w:t>Package main axis</w:t>
                    </w:r>
                  </w:p>
                </w:txbxContent>
              </v:textbox>
            </v:shape>
            <v:shape id="_x0000_s1128" type="#_x0000_t32" style="position:absolute;left:7815;top:13398;width:0;height:1095;rotation:-90;flip:y" o:connectortype="straight">
              <v:stroke endarrow="block" endarrowwidth="narrow" endarrowlength="short"/>
            </v:shape>
            <v:shape id="_x0000_s1129" type="#_x0000_t202" style="position:absolute;left:7860;top:13263;width:1770;height:450" filled="f" stroked="f">
              <v:textbox style="mso-next-textbox:#_x0000_s1129">
                <w:txbxContent>
                  <w:p w:rsidR="00ED5812" w:rsidRPr="00D904F8" w:rsidRDefault="00ED5812" w:rsidP="00713F40">
                    <w:pPr>
                      <w:rPr>
                        <w:sz w:val="16"/>
                      </w:rPr>
                    </w:pPr>
                    <w:r>
                      <w:rPr>
                        <w:sz w:val="16"/>
                      </w:rPr>
                      <w:t>Package main axis</w:t>
                    </w:r>
                  </w:p>
                </w:txbxContent>
              </v:textbox>
            </v:shape>
            <w10:wrap type="none"/>
            <w10:anchorlock/>
          </v:group>
        </w:pict>
      </w:r>
    </w:p>
    <w:p w:rsidR="00713F40" w:rsidRPr="00E87743" w:rsidRDefault="00713F40" w:rsidP="00713F40">
      <w:pPr>
        <w:pBdr>
          <w:right w:val="single" w:sz="4" w:space="4" w:color="auto"/>
        </w:pBdr>
        <w:tabs>
          <w:tab w:val="center" w:pos="1701"/>
          <w:tab w:val="center" w:pos="6379"/>
        </w:tabs>
        <w:spacing w:after="120"/>
        <w:rPr>
          <w:noProof/>
          <w:lang w:val="en-US"/>
        </w:rPr>
      </w:pPr>
      <w:r w:rsidRPr="00E87743">
        <w:rPr>
          <w:noProof/>
          <w:lang w:val="en-US"/>
        </w:rPr>
        <w:tab/>
      </w:r>
      <w:r w:rsidR="00BD359F" w:rsidRPr="00E87743">
        <w:fldChar w:fldCharType="begin">
          <w:ffData>
            <w:name w:val="CaseACocher2"/>
            <w:enabled/>
            <w:calcOnExit w:val="0"/>
            <w:checkBox>
              <w:sizeAuto/>
              <w:default w:val="0"/>
            </w:checkBox>
          </w:ffData>
        </w:fldChar>
      </w:r>
      <w:r w:rsidRPr="00E87743">
        <w:instrText xml:space="preserve"> FORMCHECKBOX </w:instrText>
      </w:r>
      <w:r w:rsidR="00BD359F">
        <w:fldChar w:fldCharType="separate"/>
      </w:r>
      <w:r w:rsidR="00BD359F" w:rsidRPr="00E87743">
        <w:fldChar w:fldCharType="end"/>
      </w:r>
      <w:r w:rsidRPr="00E87743">
        <w:tab/>
      </w:r>
      <w:r w:rsidR="00BD359F" w:rsidRPr="00E87743">
        <w:fldChar w:fldCharType="begin">
          <w:ffData>
            <w:name w:val="CaseACocher2"/>
            <w:enabled/>
            <w:calcOnExit w:val="0"/>
            <w:checkBox>
              <w:sizeAuto/>
              <w:default w:val="0"/>
            </w:checkBox>
          </w:ffData>
        </w:fldChar>
      </w:r>
      <w:r w:rsidRPr="00E87743">
        <w:instrText xml:space="preserve"> FORMCHECKBOX </w:instrText>
      </w:r>
      <w:r w:rsidR="00BD359F">
        <w:fldChar w:fldCharType="separate"/>
      </w:r>
      <w:r w:rsidR="00BD359F" w:rsidRPr="00E87743">
        <w:fldChar w:fldCharType="end"/>
      </w:r>
    </w:p>
    <w:p w:rsidR="0042179D" w:rsidRPr="00044738" w:rsidRDefault="0042179D" w:rsidP="0042179D">
      <w:pPr>
        <w:pStyle w:val="Titre2"/>
        <w:rPr>
          <w:lang w:val="en-US"/>
        </w:rPr>
      </w:pPr>
      <w:bookmarkStart w:id="651" w:name="_Toc276471688"/>
      <w:bookmarkStart w:id="652" w:name="_Toc276547455"/>
      <w:bookmarkStart w:id="653" w:name="_Toc266460093"/>
      <w:bookmarkStart w:id="654" w:name="_Toc267661470"/>
      <w:bookmarkStart w:id="655" w:name="_Ref274549427"/>
      <w:bookmarkStart w:id="656" w:name="_Toc306265080"/>
      <w:bookmarkStart w:id="657" w:name="_Toc338159255"/>
      <w:bookmarkEnd w:id="651"/>
      <w:bookmarkEnd w:id="652"/>
      <w:r w:rsidRPr="00044738">
        <w:rPr>
          <w:lang w:val="en-US"/>
        </w:rPr>
        <w:lastRenderedPageBreak/>
        <w:t>Utilities</w:t>
      </w:r>
      <w:bookmarkEnd w:id="653"/>
      <w:bookmarkEnd w:id="654"/>
      <w:bookmarkEnd w:id="655"/>
      <w:bookmarkEnd w:id="656"/>
      <w:bookmarkEnd w:id="657"/>
    </w:p>
    <w:p w:rsidR="0042179D" w:rsidRPr="00044738" w:rsidRDefault="0042179D" w:rsidP="0042179D">
      <w:pPr>
        <w:keepNext/>
        <w:rPr>
          <w:b/>
          <w:lang w:val="en-US"/>
        </w:rPr>
      </w:pPr>
      <w:r w:rsidRPr="00044738">
        <w:rPr>
          <w:b/>
          <w:lang w:val="en-US"/>
        </w:rPr>
        <w:t>ELECTRICITY</w:t>
      </w:r>
    </w:p>
    <w:p w:rsidR="0042179D" w:rsidRPr="00044738" w:rsidRDefault="0042179D" w:rsidP="0042179D">
      <w:pPr>
        <w:keepNext/>
        <w:spacing w:after="120"/>
        <w:rPr>
          <w:bCs/>
          <w:lang w:val="en-US"/>
        </w:rPr>
      </w:pPr>
      <w:r w:rsidRPr="00044738">
        <w:rPr>
          <w:bCs/>
          <w:lang w:val="en-US"/>
        </w:rPr>
        <w:t>Refer to:</w:t>
      </w:r>
    </w:p>
    <w:p w:rsidR="0042179D" w:rsidRPr="00044738" w:rsidRDefault="0042179D" w:rsidP="0042179D">
      <w:pPr>
        <w:pStyle w:val="Listepuces"/>
        <w:keepNext/>
        <w:tabs>
          <w:tab w:val="num" w:pos="644"/>
        </w:tabs>
      </w:pPr>
      <w:r w:rsidRPr="00044738">
        <w:t>Project specification for electrical requirements for packaged units:</w:t>
      </w:r>
    </w:p>
    <w:p w:rsidR="0042179D" w:rsidRPr="00044738" w:rsidRDefault="00BD359F" w:rsidP="0042179D">
      <w:pPr>
        <w:pStyle w:val="Listepuces"/>
        <w:keepNext/>
        <w:numPr>
          <w:ilvl w:val="0"/>
          <w:numId w:val="0"/>
        </w:numPr>
        <w:ind w:left="567"/>
      </w:pPr>
      <w:r w:rsidRPr="00044738">
        <w:fldChar w:fldCharType="begin">
          <w:ffData>
            <w:name w:val="Texte251"/>
            <w:enabled/>
            <w:calcOnExit w:val="0"/>
            <w:textInput/>
          </w:ffData>
        </w:fldChar>
      </w:r>
      <w:r w:rsidR="0042179D" w:rsidRPr="00044738">
        <w:instrText xml:space="preserve"> FORMTEXT </w:instrText>
      </w:r>
      <w:r w:rsidRPr="00044738">
        <w:fldChar w:fldCharType="separate"/>
      </w:r>
      <w:r w:rsidR="001B3043">
        <w:rPr>
          <w:noProof/>
        </w:rPr>
        <w:t> </w:t>
      </w:r>
      <w:r w:rsidR="001B3043">
        <w:rPr>
          <w:noProof/>
        </w:rPr>
        <w:t> </w:t>
      </w:r>
      <w:r w:rsidR="001B3043">
        <w:rPr>
          <w:noProof/>
        </w:rPr>
        <w:t> </w:t>
      </w:r>
      <w:r w:rsidR="001B3043">
        <w:rPr>
          <w:noProof/>
        </w:rPr>
        <w:t> </w:t>
      </w:r>
      <w:r w:rsidR="001B3043">
        <w:rPr>
          <w:noProof/>
        </w:rPr>
        <w:t> </w:t>
      </w:r>
      <w:r w:rsidRPr="00044738">
        <w:fldChar w:fldCharType="end"/>
      </w:r>
      <w:r w:rsidR="0042179D" w:rsidRPr="00044738">
        <w:t xml:space="preserve"> rev </w:t>
      </w:r>
      <w:r w:rsidRPr="00044738">
        <w:fldChar w:fldCharType="begin">
          <w:ffData>
            <w:name w:val="Texte252"/>
            <w:enabled/>
            <w:calcOnExit w:val="0"/>
            <w:textInput/>
          </w:ffData>
        </w:fldChar>
      </w:r>
      <w:r w:rsidR="0042179D" w:rsidRPr="00044738">
        <w:instrText xml:space="preserve"> FORMTEXT </w:instrText>
      </w:r>
      <w:r w:rsidRPr="00044738">
        <w:fldChar w:fldCharType="separate"/>
      </w:r>
      <w:r w:rsidR="001B3043">
        <w:rPr>
          <w:noProof/>
        </w:rPr>
        <w:t> </w:t>
      </w:r>
      <w:r w:rsidR="001B3043">
        <w:rPr>
          <w:noProof/>
        </w:rPr>
        <w:t> </w:t>
      </w:r>
      <w:r w:rsidR="001B3043">
        <w:rPr>
          <w:noProof/>
        </w:rPr>
        <w:t> </w:t>
      </w:r>
      <w:r w:rsidR="001B3043">
        <w:rPr>
          <w:noProof/>
        </w:rPr>
        <w:t> </w:t>
      </w:r>
      <w:r w:rsidR="001B3043">
        <w:rPr>
          <w:noProof/>
        </w:rPr>
        <w:t> </w:t>
      </w:r>
      <w:r w:rsidRPr="00044738">
        <w:fldChar w:fldCharType="end"/>
      </w:r>
    </w:p>
    <w:p w:rsidR="0042179D" w:rsidRPr="00044738" w:rsidRDefault="0042179D" w:rsidP="0042179D">
      <w:pPr>
        <w:pStyle w:val="Listepuces"/>
        <w:keepNext/>
        <w:tabs>
          <w:tab w:val="num" w:pos="644"/>
        </w:tabs>
        <w:rPr>
          <w:rStyle w:val="SG"/>
          <w:color w:val="auto"/>
        </w:rPr>
      </w:pPr>
      <w:r>
        <w:rPr>
          <w:rStyle w:val="SG"/>
        </w:rPr>
        <w:t>GS EP ELE </w:t>
      </w:r>
      <w:r w:rsidRPr="00044738">
        <w:rPr>
          <w:rStyle w:val="SG"/>
        </w:rPr>
        <w:t>011</w:t>
      </w:r>
    </w:p>
    <w:p w:rsidR="0042179D" w:rsidRPr="00044738" w:rsidRDefault="0042179D" w:rsidP="0042179D">
      <w:pPr>
        <w:keepNext/>
        <w:tabs>
          <w:tab w:val="left" w:pos="2835"/>
        </w:tabs>
        <w:spacing w:after="120"/>
        <w:rPr>
          <w:sz w:val="20"/>
          <w:szCs w:val="20"/>
          <w:lang w:val="en-US"/>
        </w:rPr>
      </w:pPr>
      <w:r w:rsidRPr="00044738">
        <w:rPr>
          <w:sz w:val="20"/>
          <w:szCs w:val="20"/>
          <w:lang w:val="en-US"/>
        </w:rPr>
        <w:t>UCP UPS Earthing Regime:</w:t>
      </w:r>
      <w:r w:rsidRPr="00044738">
        <w:rPr>
          <w:sz w:val="20"/>
          <w:szCs w:val="20"/>
          <w:lang w:val="en-US"/>
        </w:rPr>
        <w:tab/>
      </w:r>
      <w:r w:rsidR="00BD359F" w:rsidRPr="00044738">
        <w:rPr>
          <w:sz w:val="20"/>
          <w:szCs w:val="20"/>
          <w:lang w:val="en-US"/>
        </w:rPr>
        <w:fldChar w:fldCharType="begin">
          <w:ffData>
            <w:name w:val="Texte265"/>
            <w:enabled/>
            <w:calcOnExit w:val="0"/>
            <w:textInput/>
          </w:ffData>
        </w:fldChar>
      </w:r>
      <w:r w:rsidRPr="00044738">
        <w:rPr>
          <w:sz w:val="20"/>
          <w:szCs w:val="20"/>
          <w:lang w:val="en-US"/>
        </w:rPr>
        <w:instrText xml:space="preserve"> FORMTEXT </w:instrText>
      </w:r>
      <w:r w:rsidR="00BD359F" w:rsidRPr="00044738">
        <w:rPr>
          <w:sz w:val="20"/>
          <w:szCs w:val="20"/>
          <w:lang w:val="en-US"/>
        </w:rPr>
      </w:r>
      <w:r w:rsidR="00BD359F" w:rsidRPr="00044738">
        <w:rPr>
          <w:sz w:val="20"/>
          <w:szCs w:val="20"/>
          <w:lang w:val="en-US"/>
        </w:rPr>
        <w:fldChar w:fldCharType="separate"/>
      </w:r>
      <w:r w:rsidR="001B3043">
        <w:rPr>
          <w:noProof/>
          <w:sz w:val="20"/>
          <w:szCs w:val="20"/>
          <w:lang w:val="en-US"/>
        </w:rPr>
        <w:t> </w:t>
      </w:r>
      <w:r w:rsidR="001B3043">
        <w:rPr>
          <w:noProof/>
          <w:sz w:val="20"/>
          <w:szCs w:val="20"/>
          <w:lang w:val="en-US"/>
        </w:rPr>
        <w:t> </w:t>
      </w:r>
      <w:r w:rsidR="001B3043">
        <w:rPr>
          <w:noProof/>
          <w:sz w:val="20"/>
          <w:szCs w:val="20"/>
          <w:lang w:val="en-US"/>
        </w:rPr>
        <w:t> </w:t>
      </w:r>
      <w:r w:rsidR="001B3043">
        <w:rPr>
          <w:noProof/>
          <w:sz w:val="20"/>
          <w:szCs w:val="20"/>
          <w:lang w:val="en-US"/>
        </w:rPr>
        <w:t> </w:t>
      </w:r>
      <w:r w:rsidR="001B3043">
        <w:rPr>
          <w:noProof/>
          <w:sz w:val="20"/>
          <w:szCs w:val="20"/>
          <w:lang w:val="en-US"/>
        </w:rPr>
        <w:t> </w:t>
      </w:r>
      <w:r w:rsidR="00BD359F" w:rsidRPr="00044738">
        <w:rPr>
          <w:sz w:val="20"/>
          <w:szCs w:val="20"/>
          <w:lang w:val="en-US"/>
        </w:rPr>
        <w:fldChar w:fldCharType="end"/>
      </w:r>
    </w:p>
    <w:p w:rsidR="0042179D" w:rsidRPr="00044738" w:rsidRDefault="0042179D" w:rsidP="0042179D">
      <w:pPr>
        <w:tabs>
          <w:tab w:val="left" w:pos="2835"/>
        </w:tabs>
        <w:spacing w:after="120"/>
        <w:rPr>
          <w:sz w:val="20"/>
          <w:szCs w:val="20"/>
          <w:lang w:val="en-US"/>
        </w:rPr>
      </w:pPr>
      <w:r w:rsidRPr="00044738">
        <w:rPr>
          <w:sz w:val="20"/>
          <w:szCs w:val="20"/>
          <w:lang w:val="en-US"/>
        </w:rPr>
        <w:t>UCP Normal Power Regime:</w:t>
      </w:r>
      <w:r w:rsidRPr="00044738">
        <w:rPr>
          <w:sz w:val="20"/>
          <w:szCs w:val="20"/>
          <w:lang w:val="en-US"/>
        </w:rPr>
        <w:tab/>
      </w:r>
      <w:r w:rsidR="00BD359F" w:rsidRPr="00044738">
        <w:rPr>
          <w:sz w:val="20"/>
          <w:szCs w:val="20"/>
          <w:lang w:val="en-US"/>
        </w:rPr>
        <w:fldChar w:fldCharType="begin">
          <w:ffData>
            <w:name w:val="Texte266"/>
            <w:enabled/>
            <w:calcOnExit w:val="0"/>
            <w:textInput/>
          </w:ffData>
        </w:fldChar>
      </w:r>
      <w:r w:rsidRPr="00044738">
        <w:rPr>
          <w:sz w:val="20"/>
          <w:szCs w:val="20"/>
          <w:lang w:val="en-US"/>
        </w:rPr>
        <w:instrText xml:space="preserve"> FORMTEXT </w:instrText>
      </w:r>
      <w:r w:rsidR="00BD359F" w:rsidRPr="00044738">
        <w:rPr>
          <w:sz w:val="20"/>
          <w:szCs w:val="20"/>
          <w:lang w:val="en-US"/>
        </w:rPr>
      </w:r>
      <w:r w:rsidR="00BD359F" w:rsidRPr="00044738">
        <w:rPr>
          <w:sz w:val="20"/>
          <w:szCs w:val="20"/>
          <w:lang w:val="en-US"/>
        </w:rPr>
        <w:fldChar w:fldCharType="separate"/>
      </w:r>
      <w:r w:rsidR="001B3043">
        <w:rPr>
          <w:noProof/>
          <w:sz w:val="20"/>
          <w:szCs w:val="20"/>
          <w:lang w:val="en-US"/>
        </w:rPr>
        <w:t> </w:t>
      </w:r>
      <w:r w:rsidR="001B3043">
        <w:rPr>
          <w:noProof/>
          <w:sz w:val="20"/>
          <w:szCs w:val="20"/>
          <w:lang w:val="en-US"/>
        </w:rPr>
        <w:t> </w:t>
      </w:r>
      <w:r w:rsidR="001B3043">
        <w:rPr>
          <w:noProof/>
          <w:sz w:val="20"/>
          <w:szCs w:val="20"/>
          <w:lang w:val="en-US"/>
        </w:rPr>
        <w:t> </w:t>
      </w:r>
      <w:r w:rsidR="001B3043">
        <w:rPr>
          <w:noProof/>
          <w:sz w:val="20"/>
          <w:szCs w:val="20"/>
          <w:lang w:val="en-US"/>
        </w:rPr>
        <w:t> </w:t>
      </w:r>
      <w:r w:rsidR="001B3043">
        <w:rPr>
          <w:noProof/>
          <w:sz w:val="20"/>
          <w:szCs w:val="20"/>
          <w:lang w:val="en-US"/>
        </w:rPr>
        <w:t> </w:t>
      </w:r>
      <w:r w:rsidR="00BD359F" w:rsidRPr="00044738">
        <w:rPr>
          <w:sz w:val="20"/>
          <w:szCs w:val="20"/>
          <w:lang w:val="en-US"/>
        </w:rPr>
        <w:fldChar w:fldCharType="end"/>
      </w:r>
    </w:p>
    <w:p w:rsidR="0042179D" w:rsidRPr="00044738" w:rsidRDefault="0042179D" w:rsidP="0042179D">
      <w:pPr>
        <w:keepNext/>
        <w:spacing w:before="240" w:after="120"/>
        <w:rPr>
          <w:b/>
          <w:lang w:val="en-US"/>
        </w:rPr>
      </w:pPr>
      <w:r w:rsidRPr="00044738">
        <w:rPr>
          <w:b/>
          <w:lang w:val="en-US"/>
        </w:rPr>
        <w:t>INSTRUMENT AIR and NITROGEN</w:t>
      </w:r>
    </w:p>
    <w:tbl>
      <w:tblPr>
        <w:tblW w:w="0" w:type="auto"/>
        <w:tblLook w:val="01E0"/>
      </w:tblPr>
      <w:tblGrid>
        <w:gridCol w:w="3369"/>
        <w:gridCol w:w="1701"/>
        <w:gridCol w:w="1701"/>
        <w:gridCol w:w="1089"/>
      </w:tblGrid>
      <w:tr w:rsidR="0042179D" w:rsidRPr="00044738" w:rsidTr="00827075">
        <w:tc>
          <w:tcPr>
            <w:tcW w:w="3369" w:type="dxa"/>
            <w:tcBorders>
              <w:top w:val="single" w:sz="4" w:space="0" w:color="auto"/>
              <w:left w:val="single" w:sz="4" w:space="0" w:color="auto"/>
              <w:bottom w:val="single" w:sz="4" w:space="0" w:color="auto"/>
              <w:right w:val="single" w:sz="4" w:space="0" w:color="auto"/>
            </w:tcBorders>
            <w:vAlign w:val="center"/>
          </w:tcPr>
          <w:p w:rsidR="0042179D" w:rsidRPr="00044738" w:rsidRDefault="0042179D" w:rsidP="00827075">
            <w:pPr>
              <w:keepNext/>
              <w:spacing w:before="20" w:after="20"/>
              <w:jc w:val="center"/>
              <w:rPr>
                <w:b/>
                <w:bCs/>
                <w:sz w:val="20"/>
                <w:szCs w:val="20"/>
                <w:lang w:val="en-US"/>
              </w:rPr>
            </w:pPr>
            <w:r w:rsidRPr="00044738">
              <w:rPr>
                <w:b/>
                <w:bCs/>
                <w:sz w:val="20"/>
                <w:szCs w:val="20"/>
                <w:lang w:val="en-US"/>
              </w:rPr>
              <w:t>Type</w:t>
            </w:r>
          </w:p>
        </w:tc>
        <w:tc>
          <w:tcPr>
            <w:tcW w:w="1701" w:type="dxa"/>
            <w:tcBorders>
              <w:top w:val="single" w:sz="4" w:space="0" w:color="auto"/>
              <w:left w:val="single" w:sz="4" w:space="0" w:color="auto"/>
              <w:bottom w:val="single" w:sz="4" w:space="0" w:color="auto"/>
              <w:right w:val="single" w:sz="4" w:space="0" w:color="auto"/>
            </w:tcBorders>
            <w:vAlign w:val="center"/>
          </w:tcPr>
          <w:p w:rsidR="0042179D" w:rsidRPr="00044738" w:rsidRDefault="0042179D" w:rsidP="00827075">
            <w:pPr>
              <w:keepNext/>
              <w:spacing w:before="20" w:after="20"/>
              <w:jc w:val="center"/>
              <w:rPr>
                <w:b/>
                <w:bCs/>
                <w:sz w:val="20"/>
                <w:szCs w:val="20"/>
                <w:lang w:val="en-US"/>
              </w:rPr>
            </w:pPr>
            <w:r w:rsidRPr="00044738">
              <w:rPr>
                <w:b/>
                <w:bCs/>
                <w:sz w:val="20"/>
                <w:szCs w:val="20"/>
                <w:lang w:val="en-US"/>
              </w:rPr>
              <w:t>Instrument Air</w:t>
            </w:r>
          </w:p>
        </w:tc>
        <w:tc>
          <w:tcPr>
            <w:tcW w:w="1701" w:type="dxa"/>
            <w:tcBorders>
              <w:top w:val="single" w:sz="4" w:space="0" w:color="auto"/>
              <w:left w:val="single" w:sz="4" w:space="0" w:color="auto"/>
              <w:bottom w:val="single" w:sz="4" w:space="0" w:color="auto"/>
              <w:right w:val="single" w:sz="4" w:space="0" w:color="auto"/>
            </w:tcBorders>
            <w:vAlign w:val="center"/>
          </w:tcPr>
          <w:p w:rsidR="0042179D" w:rsidRPr="00044738" w:rsidRDefault="0042179D" w:rsidP="00827075">
            <w:pPr>
              <w:keepNext/>
              <w:spacing w:before="20" w:after="20"/>
              <w:jc w:val="center"/>
              <w:rPr>
                <w:b/>
                <w:bCs/>
                <w:sz w:val="20"/>
                <w:szCs w:val="20"/>
                <w:lang w:val="en-US"/>
              </w:rPr>
            </w:pPr>
            <w:r w:rsidRPr="00044738">
              <w:rPr>
                <w:b/>
                <w:bCs/>
                <w:sz w:val="20"/>
                <w:szCs w:val="20"/>
                <w:lang w:val="en-US"/>
              </w:rPr>
              <w:t>Nitrogen</w:t>
            </w:r>
          </w:p>
        </w:tc>
        <w:tc>
          <w:tcPr>
            <w:tcW w:w="1089" w:type="dxa"/>
            <w:tcBorders>
              <w:left w:val="single" w:sz="4" w:space="0" w:color="auto"/>
              <w:bottom w:val="single" w:sz="4" w:space="0" w:color="auto"/>
            </w:tcBorders>
            <w:vAlign w:val="center"/>
          </w:tcPr>
          <w:p w:rsidR="0042179D" w:rsidRPr="00044738" w:rsidRDefault="0042179D" w:rsidP="00827075">
            <w:pPr>
              <w:keepNext/>
              <w:spacing w:before="20" w:after="20"/>
              <w:jc w:val="center"/>
              <w:rPr>
                <w:sz w:val="20"/>
                <w:szCs w:val="20"/>
                <w:lang w:val="en-US"/>
              </w:rPr>
            </w:pPr>
          </w:p>
        </w:tc>
      </w:tr>
      <w:tr w:rsidR="0042179D" w:rsidRPr="00044738" w:rsidTr="00827075">
        <w:tc>
          <w:tcPr>
            <w:tcW w:w="3369" w:type="dxa"/>
            <w:tcBorders>
              <w:top w:val="single" w:sz="4" w:space="0" w:color="auto"/>
              <w:left w:val="single" w:sz="4" w:space="0" w:color="auto"/>
              <w:bottom w:val="single" w:sz="4" w:space="0" w:color="auto"/>
              <w:right w:val="single" w:sz="4" w:space="0" w:color="auto"/>
            </w:tcBorders>
            <w:vAlign w:val="center"/>
          </w:tcPr>
          <w:p w:rsidR="0042179D" w:rsidRPr="00044738" w:rsidRDefault="0042179D" w:rsidP="00827075">
            <w:pPr>
              <w:keepNext/>
              <w:spacing w:before="20" w:after="20"/>
              <w:jc w:val="left"/>
              <w:rPr>
                <w:bCs/>
                <w:sz w:val="20"/>
                <w:szCs w:val="20"/>
                <w:lang w:val="en-US"/>
              </w:rPr>
            </w:pPr>
            <w:r w:rsidRPr="00044738">
              <w:rPr>
                <w:bCs/>
                <w:sz w:val="20"/>
                <w:szCs w:val="20"/>
                <w:lang w:val="en-US"/>
              </w:rPr>
              <w:t>Min/max operating temperature</w:t>
            </w:r>
          </w:p>
        </w:tc>
        <w:tc>
          <w:tcPr>
            <w:tcW w:w="1701" w:type="dxa"/>
            <w:tcBorders>
              <w:top w:val="single" w:sz="4" w:space="0" w:color="auto"/>
              <w:left w:val="single" w:sz="4" w:space="0" w:color="auto"/>
              <w:bottom w:val="single" w:sz="4" w:space="0" w:color="auto"/>
              <w:right w:val="single" w:sz="4" w:space="0" w:color="auto"/>
            </w:tcBorders>
            <w:vAlign w:val="center"/>
          </w:tcPr>
          <w:p w:rsidR="0042179D" w:rsidRPr="00044738" w:rsidRDefault="00BD359F" w:rsidP="00827075">
            <w:pPr>
              <w:keepNext/>
              <w:spacing w:before="20" w:after="20"/>
              <w:jc w:val="center"/>
              <w:rPr>
                <w:lang w:val="en-US"/>
              </w:rPr>
            </w:pPr>
            <w:r w:rsidRPr="00044738">
              <w:rPr>
                <w:lang w:val="en-US"/>
              </w:rPr>
              <w:fldChar w:fldCharType="begin">
                <w:ffData>
                  <w:name w:val="Texte296"/>
                  <w:enabled/>
                  <w:calcOnExit w:val="0"/>
                  <w:textInput/>
                </w:ffData>
              </w:fldChar>
            </w:r>
            <w:bookmarkStart w:id="658" w:name="Texte296"/>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Pr="00044738">
              <w:rPr>
                <w:lang w:val="en-US"/>
              </w:rPr>
              <w:fldChar w:fldCharType="end"/>
            </w:r>
            <w:bookmarkEnd w:id="658"/>
          </w:p>
        </w:tc>
        <w:tc>
          <w:tcPr>
            <w:tcW w:w="1701" w:type="dxa"/>
            <w:tcBorders>
              <w:top w:val="single" w:sz="4" w:space="0" w:color="auto"/>
              <w:left w:val="single" w:sz="4" w:space="0" w:color="auto"/>
              <w:bottom w:val="single" w:sz="4" w:space="0" w:color="auto"/>
              <w:right w:val="single" w:sz="4" w:space="0" w:color="auto"/>
            </w:tcBorders>
            <w:vAlign w:val="center"/>
          </w:tcPr>
          <w:p w:rsidR="0042179D" w:rsidRPr="00044738" w:rsidRDefault="00BD359F" w:rsidP="00827075">
            <w:pPr>
              <w:keepNext/>
              <w:spacing w:before="20" w:after="20"/>
              <w:jc w:val="center"/>
              <w:rPr>
                <w:lang w:val="en-US"/>
              </w:rPr>
            </w:pPr>
            <w:r w:rsidRPr="00044738">
              <w:rPr>
                <w:lang w:val="en-US"/>
              </w:rPr>
              <w:fldChar w:fldCharType="begin">
                <w:ffData>
                  <w:name w:val="Texte302"/>
                  <w:enabled/>
                  <w:calcOnExit w:val="0"/>
                  <w:textInput/>
                </w:ffData>
              </w:fldChar>
            </w:r>
            <w:bookmarkStart w:id="659" w:name="Texte302"/>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Pr="00044738">
              <w:rPr>
                <w:lang w:val="en-US"/>
              </w:rPr>
              <w:fldChar w:fldCharType="end"/>
            </w:r>
            <w:bookmarkEnd w:id="659"/>
          </w:p>
        </w:tc>
        <w:tc>
          <w:tcPr>
            <w:tcW w:w="1089" w:type="dxa"/>
            <w:tcBorders>
              <w:top w:val="single" w:sz="4" w:space="0" w:color="auto"/>
              <w:left w:val="single" w:sz="4" w:space="0" w:color="auto"/>
              <w:bottom w:val="single" w:sz="4" w:space="0" w:color="auto"/>
              <w:right w:val="single" w:sz="4" w:space="0" w:color="auto"/>
            </w:tcBorders>
            <w:vAlign w:val="center"/>
          </w:tcPr>
          <w:p w:rsidR="0042179D" w:rsidRPr="00044738" w:rsidRDefault="0042179D" w:rsidP="00827075">
            <w:pPr>
              <w:keepNext/>
              <w:spacing w:before="20" w:after="20"/>
              <w:jc w:val="center"/>
              <w:rPr>
                <w:sz w:val="20"/>
                <w:szCs w:val="20"/>
                <w:lang w:val="en-US"/>
              </w:rPr>
            </w:pPr>
            <w:r w:rsidRPr="00044738">
              <w:rPr>
                <w:sz w:val="20"/>
                <w:szCs w:val="20"/>
                <w:lang w:val="en-US"/>
              </w:rPr>
              <w:t>°C</w:t>
            </w:r>
          </w:p>
        </w:tc>
      </w:tr>
      <w:tr w:rsidR="0042179D" w:rsidRPr="00044738" w:rsidTr="00827075">
        <w:tc>
          <w:tcPr>
            <w:tcW w:w="3369" w:type="dxa"/>
            <w:tcBorders>
              <w:top w:val="single" w:sz="4" w:space="0" w:color="auto"/>
              <w:left w:val="single" w:sz="4" w:space="0" w:color="auto"/>
              <w:bottom w:val="single" w:sz="4" w:space="0" w:color="auto"/>
              <w:right w:val="single" w:sz="4" w:space="0" w:color="auto"/>
            </w:tcBorders>
            <w:vAlign w:val="center"/>
          </w:tcPr>
          <w:p w:rsidR="0042179D" w:rsidRPr="00044738" w:rsidRDefault="0042179D" w:rsidP="00827075">
            <w:pPr>
              <w:keepNext/>
              <w:spacing w:before="20" w:after="20"/>
              <w:jc w:val="left"/>
              <w:rPr>
                <w:bCs/>
                <w:sz w:val="20"/>
                <w:szCs w:val="20"/>
                <w:lang w:val="en-US"/>
              </w:rPr>
            </w:pPr>
            <w:r w:rsidRPr="00044738">
              <w:rPr>
                <w:bCs/>
                <w:sz w:val="20"/>
                <w:szCs w:val="20"/>
                <w:lang w:val="en-US"/>
              </w:rPr>
              <w:t>Operating temperature</w:t>
            </w:r>
          </w:p>
        </w:tc>
        <w:tc>
          <w:tcPr>
            <w:tcW w:w="1701" w:type="dxa"/>
            <w:tcBorders>
              <w:top w:val="single" w:sz="4" w:space="0" w:color="auto"/>
              <w:left w:val="single" w:sz="4" w:space="0" w:color="auto"/>
              <w:bottom w:val="single" w:sz="4" w:space="0" w:color="auto"/>
              <w:right w:val="single" w:sz="4" w:space="0" w:color="auto"/>
            </w:tcBorders>
            <w:vAlign w:val="center"/>
          </w:tcPr>
          <w:p w:rsidR="0042179D" w:rsidRPr="00044738" w:rsidRDefault="00BD359F" w:rsidP="00827075">
            <w:pPr>
              <w:keepNext/>
              <w:spacing w:before="20" w:after="20"/>
              <w:jc w:val="center"/>
              <w:rPr>
                <w:lang w:val="en-US"/>
              </w:rPr>
            </w:pPr>
            <w:r w:rsidRPr="00044738">
              <w:rPr>
                <w:lang w:val="en-US"/>
              </w:rPr>
              <w:fldChar w:fldCharType="begin">
                <w:ffData>
                  <w:name w:val="Texte297"/>
                  <w:enabled/>
                  <w:calcOnExit w:val="0"/>
                  <w:textInput/>
                </w:ffData>
              </w:fldChar>
            </w:r>
            <w:bookmarkStart w:id="660" w:name="Texte297"/>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Pr="00044738">
              <w:rPr>
                <w:lang w:val="en-US"/>
              </w:rPr>
              <w:fldChar w:fldCharType="end"/>
            </w:r>
            <w:bookmarkEnd w:id="660"/>
          </w:p>
        </w:tc>
        <w:tc>
          <w:tcPr>
            <w:tcW w:w="1701" w:type="dxa"/>
            <w:tcBorders>
              <w:top w:val="single" w:sz="4" w:space="0" w:color="auto"/>
              <w:left w:val="single" w:sz="4" w:space="0" w:color="auto"/>
              <w:bottom w:val="single" w:sz="4" w:space="0" w:color="auto"/>
              <w:right w:val="single" w:sz="4" w:space="0" w:color="auto"/>
            </w:tcBorders>
            <w:vAlign w:val="center"/>
          </w:tcPr>
          <w:p w:rsidR="0042179D" w:rsidRPr="00044738" w:rsidRDefault="00BD359F" w:rsidP="00827075">
            <w:pPr>
              <w:keepNext/>
              <w:spacing w:before="20" w:after="20"/>
              <w:jc w:val="center"/>
              <w:rPr>
                <w:lang w:val="en-US"/>
              </w:rPr>
            </w:pPr>
            <w:r w:rsidRPr="00044738">
              <w:rPr>
                <w:lang w:val="en-US"/>
              </w:rPr>
              <w:fldChar w:fldCharType="begin">
                <w:ffData>
                  <w:name w:val="Texte303"/>
                  <w:enabled/>
                  <w:calcOnExit w:val="0"/>
                  <w:textInput/>
                </w:ffData>
              </w:fldChar>
            </w:r>
            <w:bookmarkStart w:id="661" w:name="Texte303"/>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Pr="00044738">
              <w:rPr>
                <w:lang w:val="en-US"/>
              </w:rPr>
              <w:fldChar w:fldCharType="end"/>
            </w:r>
            <w:bookmarkEnd w:id="661"/>
          </w:p>
        </w:tc>
        <w:tc>
          <w:tcPr>
            <w:tcW w:w="1089" w:type="dxa"/>
            <w:tcBorders>
              <w:top w:val="single" w:sz="4" w:space="0" w:color="auto"/>
              <w:left w:val="single" w:sz="4" w:space="0" w:color="auto"/>
              <w:bottom w:val="single" w:sz="4" w:space="0" w:color="auto"/>
              <w:right w:val="single" w:sz="4" w:space="0" w:color="auto"/>
            </w:tcBorders>
            <w:vAlign w:val="center"/>
          </w:tcPr>
          <w:p w:rsidR="0042179D" w:rsidRPr="00044738" w:rsidRDefault="0042179D" w:rsidP="00827075">
            <w:pPr>
              <w:keepNext/>
              <w:spacing w:before="20" w:after="20"/>
              <w:jc w:val="center"/>
              <w:rPr>
                <w:sz w:val="20"/>
                <w:szCs w:val="20"/>
                <w:lang w:val="en-US"/>
              </w:rPr>
            </w:pPr>
            <w:r w:rsidRPr="00044738">
              <w:rPr>
                <w:sz w:val="20"/>
                <w:szCs w:val="20"/>
                <w:lang w:val="en-US"/>
              </w:rPr>
              <w:t>°C</w:t>
            </w:r>
          </w:p>
        </w:tc>
      </w:tr>
      <w:tr w:rsidR="0042179D" w:rsidRPr="00044738" w:rsidTr="00827075">
        <w:tc>
          <w:tcPr>
            <w:tcW w:w="3369" w:type="dxa"/>
            <w:tcBorders>
              <w:top w:val="single" w:sz="4" w:space="0" w:color="auto"/>
              <w:left w:val="single" w:sz="4" w:space="0" w:color="auto"/>
              <w:bottom w:val="single" w:sz="4" w:space="0" w:color="auto"/>
              <w:right w:val="single" w:sz="4" w:space="0" w:color="auto"/>
            </w:tcBorders>
            <w:vAlign w:val="center"/>
          </w:tcPr>
          <w:p w:rsidR="0042179D" w:rsidRPr="00044738" w:rsidRDefault="0042179D" w:rsidP="00827075">
            <w:pPr>
              <w:keepNext/>
              <w:spacing w:before="20" w:after="20"/>
              <w:jc w:val="left"/>
              <w:rPr>
                <w:bCs/>
                <w:sz w:val="20"/>
                <w:szCs w:val="20"/>
                <w:lang w:val="en-US"/>
              </w:rPr>
            </w:pPr>
            <w:r w:rsidRPr="00044738">
              <w:rPr>
                <w:bCs/>
                <w:sz w:val="20"/>
                <w:szCs w:val="20"/>
                <w:lang w:val="en-US"/>
              </w:rPr>
              <w:t>Min/max operating pressure</w:t>
            </w:r>
          </w:p>
        </w:tc>
        <w:tc>
          <w:tcPr>
            <w:tcW w:w="1701" w:type="dxa"/>
            <w:tcBorders>
              <w:top w:val="single" w:sz="4" w:space="0" w:color="auto"/>
              <w:left w:val="single" w:sz="4" w:space="0" w:color="auto"/>
              <w:bottom w:val="single" w:sz="4" w:space="0" w:color="auto"/>
              <w:right w:val="single" w:sz="4" w:space="0" w:color="auto"/>
            </w:tcBorders>
            <w:vAlign w:val="center"/>
          </w:tcPr>
          <w:p w:rsidR="0042179D" w:rsidRPr="00044738" w:rsidRDefault="00BD359F" w:rsidP="00827075">
            <w:pPr>
              <w:keepNext/>
              <w:spacing w:before="20" w:after="20"/>
              <w:jc w:val="center"/>
              <w:rPr>
                <w:lang w:val="en-US"/>
              </w:rPr>
            </w:pPr>
            <w:r w:rsidRPr="00044738">
              <w:rPr>
                <w:lang w:val="en-US"/>
              </w:rPr>
              <w:fldChar w:fldCharType="begin">
                <w:ffData>
                  <w:name w:val="Texte298"/>
                  <w:enabled/>
                  <w:calcOnExit w:val="0"/>
                  <w:textInput/>
                </w:ffData>
              </w:fldChar>
            </w:r>
            <w:bookmarkStart w:id="662" w:name="Texte298"/>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Pr="00044738">
              <w:rPr>
                <w:lang w:val="en-US"/>
              </w:rPr>
              <w:fldChar w:fldCharType="end"/>
            </w:r>
            <w:bookmarkEnd w:id="662"/>
          </w:p>
        </w:tc>
        <w:tc>
          <w:tcPr>
            <w:tcW w:w="1701" w:type="dxa"/>
            <w:tcBorders>
              <w:top w:val="single" w:sz="4" w:space="0" w:color="auto"/>
              <w:left w:val="single" w:sz="4" w:space="0" w:color="auto"/>
              <w:bottom w:val="single" w:sz="4" w:space="0" w:color="auto"/>
              <w:right w:val="single" w:sz="4" w:space="0" w:color="auto"/>
            </w:tcBorders>
            <w:vAlign w:val="center"/>
          </w:tcPr>
          <w:p w:rsidR="0042179D" w:rsidRPr="00044738" w:rsidRDefault="00BD359F" w:rsidP="00827075">
            <w:pPr>
              <w:keepNext/>
              <w:spacing w:before="20" w:after="20"/>
              <w:jc w:val="center"/>
              <w:rPr>
                <w:lang w:val="en-US"/>
              </w:rPr>
            </w:pPr>
            <w:r w:rsidRPr="00044738">
              <w:rPr>
                <w:lang w:val="en-US"/>
              </w:rPr>
              <w:fldChar w:fldCharType="begin">
                <w:ffData>
                  <w:name w:val="Texte304"/>
                  <w:enabled/>
                  <w:calcOnExit w:val="0"/>
                  <w:textInput/>
                </w:ffData>
              </w:fldChar>
            </w:r>
            <w:bookmarkStart w:id="663" w:name="Texte304"/>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Pr="00044738">
              <w:rPr>
                <w:lang w:val="en-US"/>
              </w:rPr>
              <w:fldChar w:fldCharType="end"/>
            </w:r>
            <w:bookmarkEnd w:id="663"/>
          </w:p>
        </w:tc>
        <w:tc>
          <w:tcPr>
            <w:tcW w:w="1089" w:type="dxa"/>
            <w:tcBorders>
              <w:top w:val="single" w:sz="4" w:space="0" w:color="auto"/>
              <w:left w:val="single" w:sz="4" w:space="0" w:color="auto"/>
              <w:bottom w:val="single" w:sz="4" w:space="0" w:color="auto"/>
              <w:right w:val="single" w:sz="4" w:space="0" w:color="auto"/>
            </w:tcBorders>
            <w:vAlign w:val="center"/>
          </w:tcPr>
          <w:p w:rsidR="0042179D" w:rsidRPr="00044738" w:rsidRDefault="0042179D" w:rsidP="00827075">
            <w:pPr>
              <w:keepNext/>
              <w:spacing w:before="20" w:after="20"/>
              <w:jc w:val="center"/>
              <w:rPr>
                <w:sz w:val="20"/>
                <w:szCs w:val="20"/>
                <w:lang w:val="en-US"/>
              </w:rPr>
            </w:pPr>
            <w:r w:rsidRPr="00044738">
              <w:rPr>
                <w:sz w:val="20"/>
                <w:szCs w:val="20"/>
                <w:lang w:val="en-US"/>
              </w:rPr>
              <w:t>Barg</w:t>
            </w:r>
          </w:p>
        </w:tc>
      </w:tr>
      <w:tr w:rsidR="0042179D" w:rsidRPr="00044738" w:rsidTr="00827075">
        <w:tc>
          <w:tcPr>
            <w:tcW w:w="3369" w:type="dxa"/>
            <w:tcBorders>
              <w:top w:val="single" w:sz="4" w:space="0" w:color="auto"/>
              <w:left w:val="single" w:sz="4" w:space="0" w:color="auto"/>
              <w:bottom w:val="single" w:sz="4" w:space="0" w:color="auto"/>
              <w:right w:val="single" w:sz="4" w:space="0" w:color="auto"/>
            </w:tcBorders>
            <w:vAlign w:val="center"/>
          </w:tcPr>
          <w:p w:rsidR="0042179D" w:rsidRPr="00044738" w:rsidRDefault="0042179D" w:rsidP="00827075">
            <w:pPr>
              <w:keepNext/>
              <w:spacing w:before="20" w:after="20"/>
              <w:jc w:val="left"/>
              <w:rPr>
                <w:bCs/>
                <w:sz w:val="20"/>
                <w:szCs w:val="20"/>
                <w:lang w:val="en-US"/>
              </w:rPr>
            </w:pPr>
            <w:r w:rsidRPr="00044738">
              <w:rPr>
                <w:bCs/>
                <w:sz w:val="20"/>
                <w:szCs w:val="20"/>
                <w:lang w:val="en-US"/>
              </w:rPr>
              <w:t>Operating pressure</w:t>
            </w:r>
          </w:p>
        </w:tc>
        <w:tc>
          <w:tcPr>
            <w:tcW w:w="1701" w:type="dxa"/>
            <w:tcBorders>
              <w:top w:val="single" w:sz="4" w:space="0" w:color="auto"/>
              <w:left w:val="single" w:sz="4" w:space="0" w:color="auto"/>
              <w:bottom w:val="single" w:sz="4" w:space="0" w:color="auto"/>
              <w:right w:val="single" w:sz="4" w:space="0" w:color="auto"/>
            </w:tcBorders>
            <w:vAlign w:val="center"/>
          </w:tcPr>
          <w:p w:rsidR="0042179D" w:rsidRPr="00044738" w:rsidRDefault="00BD359F" w:rsidP="00827075">
            <w:pPr>
              <w:keepNext/>
              <w:spacing w:before="20" w:after="20"/>
              <w:jc w:val="center"/>
              <w:rPr>
                <w:lang w:val="en-US"/>
              </w:rPr>
            </w:pPr>
            <w:r w:rsidRPr="00044738">
              <w:rPr>
                <w:lang w:val="en-US"/>
              </w:rPr>
              <w:fldChar w:fldCharType="begin">
                <w:ffData>
                  <w:name w:val="Texte299"/>
                  <w:enabled/>
                  <w:calcOnExit w:val="0"/>
                  <w:textInput/>
                </w:ffData>
              </w:fldChar>
            </w:r>
            <w:bookmarkStart w:id="664" w:name="Texte299"/>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Pr="00044738">
              <w:rPr>
                <w:lang w:val="en-US"/>
              </w:rPr>
              <w:fldChar w:fldCharType="end"/>
            </w:r>
            <w:bookmarkEnd w:id="664"/>
          </w:p>
        </w:tc>
        <w:tc>
          <w:tcPr>
            <w:tcW w:w="1701" w:type="dxa"/>
            <w:tcBorders>
              <w:top w:val="single" w:sz="4" w:space="0" w:color="auto"/>
              <w:left w:val="single" w:sz="4" w:space="0" w:color="auto"/>
              <w:bottom w:val="single" w:sz="4" w:space="0" w:color="auto"/>
              <w:right w:val="single" w:sz="4" w:space="0" w:color="auto"/>
            </w:tcBorders>
            <w:vAlign w:val="center"/>
          </w:tcPr>
          <w:p w:rsidR="0042179D" w:rsidRPr="00044738" w:rsidRDefault="00BD359F" w:rsidP="00827075">
            <w:pPr>
              <w:keepNext/>
              <w:spacing w:before="20" w:after="20"/>
              <w:jc w:val="center"/>
              <w:rPr>
                <w:lang w:val="en-US"/>
              </w:rPr>
            </w:pPr>
            <w:r w:rsidRPr="00044738">
              <w:rPr>
                <w:lang w:val="en-US"/>
              </w:rPr>
              <w:fldChar w:fldCharType="begin">
                <w:ffData>
                  <w:name w:val="Texte305"/>
                  <w:enabled/>
                  <w:calcOnExit w:val="0"/>
                  <w:textInput/>
                </w:ffData>
              </w:fldChar>
            </w:r>
            <w:bookmarkStart w:id="665" w:name="Texte305"/>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Pr="00044738">
              <w:rPr>
                <w:lang w:val="en-US"/>
              </w:rPr>
              <w:fldChar w:fldCharType="end"/>
            </w:r>
            <w:bookmarkEnd w:id="665"/>
          </w:p>
        </w:tc>
        <w:tc>
          <w:tcPr>
            <w:tcW w:w="1089" w:type="dxa"/>
            <w:tcBorders>
              <w:top w:val="single" w:sz="4" w:space="0" w:color="auto"/>
              <w:left w:val="single" w:sz="4" w:space="0" w:color="auto"/>
              <w:bottom w:val="single" w:sz="4" w:space="0" w:color="auto"/>
              <w:right w:val="single" w:sz="4" w:space="0" w:color="auto"/>
            </w:tcBorders>
            <w:vAlign w:val="center"/>
          </w:tcPr>
          <w:p w:rsidR="0042179D" w:rsidRPr="00044738" w:rsidRDefault="0042179D" w:rsidP="00827075">
            <w:pPr>
              <w:keepNext/>
              <w:spacing w:before="20" w:after="20"/>
              <w:jc w:val="center"/>
              <w:rPr>
                <w:sz w:val="20"/>
                <w:szCs w:val="20"/>
                <w:lang w:val="en-US"/>
              </w:rPr>
            </w:pPr>
            <w:r w:rsidRPr="00044738">
              <w:rPr>
                <w:sz w:val="20"/>
                <w:szCs w:val="20"/>
                <w:lang w:val="en-US"/>
              </w:rPr>
              <w:t>Barg</w:t>
            </w:r>
          </w:p>
        </w:tc>
      </w:tr>
      <w:tr w:rsidR="0042179D" w:rsidRPr="00044738" w:rsidTr="00827075">
        <w:tc>
          <w:tcPr>
            <w:tcW w:w="3369" w:type="dxa"/>
            <w:tcBorders>
              <w:top w:val="single" w:sz="4" w:space="0" w:color="auto"/>
              <w:left w:val="single" w:sz="4" w:space="0" w:color="auto"/>
              <w:bottom w:val="single" w:sz="4" w:space="0" w:color="auto"/>
              <w:right w:val="single" w:sz="4" w:space="0" w:color="auto"/>
            </w:tcBorders>
            <w:vAlign w:val="center"/>
          </w:tcPr>
          <w:p w:rsidR="0042179D" w:rsidRPr="00044738" w:rsidRDefault="0042179D" w:rsidP="00827075">
            <w:pPr>
              <w:keepNext/>
              <w:spacing w:before="20" w:after="20"/>
              <w:jc w:val="left"/>
              <w:rPr>
                <w:bCs/>
                <w:sz w:val="20"/>
                <w:szCs w:val="20"/>
                <w:lang w:val="en-US"/>
              </w:rPr>
            </w:pPr>
            <w:r w:rsidRPr="00044738">
              <w:rPr>
                <w:bCs/>
                <w:sz w:val="20"/>
                <w:szCs w:val="20"/>
                <w:lang w:val="en-US"/>
              </w:rPr>
              <w:t>Oil concentration</w:t>
            </w:r>
          </w:p>
        </w:tc>
        <w:tc>
          <w:tcPr>
            <w:tcW w:w="1701" w:type="dxa"/>
            <w:tcBorders>
              <w:top w:val="single" w:sz="4" w:space="0" w:color="auto"/>
              <w:left w:val="single" w:sz="4" w:space="0" w:color="auto"/>
              <w:bottom w:val="single" w:sz="4" w:space="0" w:color="auto"/>
              <w:right w:val="single" w:sz="4" w:space="0" w:color="auto"/>
            </w:tcBorders>
            <w:vAlign w:val="center"/>
          </w:tcPr>
          <w:p w:rsidR="0042179D" w:rsidRPr="00044738" w:rsidRDefault="00BD359F" w:rsidP="00827075">
            <w:pPr>
              <w:keepNext/>
              <w:spacing w:before="20" w:after="20"/>
              <w:jc w:val="center"/>
              <w:rPr>
                <w:lang w:val="en-US"/>
              </w:rPr>
            </w:pPr>
            <w:r w:rsidRPr="00044738">
              <w:rPr>
                <w:lang w:val="en-US"/>
              </w:rPr>
              <w:fldChar w:fldCharType="begin">
                <w:ffData>
                  <w:name w:val="Texte300"/>
                  <w:enabled/>
                  <w:calcOnExit w:val="0"/>
                  <w:textInput/>
                </w:ffData>
              </w:fldChar>
            </w:r>
            <w:bookmarkStart w:id="666" w:name="Texte300"/>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Pr="00044738">
              <w:rPr>
                <w:lang w:val="en-US"/>
              </w:rPr>
              <w:fldChar w:fldCharType="end"/>
            </w:r>
            <w:bookmarkEnd w:id="666"/>
          </w:p>
        </w:tc>
        <w:tc>
          <w:tcPr>
            <w:tcW w:w="1701" w:type="dxa"/>
            <w:tcBorders>
              <w:top w:val="single" w:sz="4" w:space="0" w:color="auto"/>
              <w:left w:val="single" w:sz="4" w:space="0" w:color="auto"/>
              <w:bottom w:val="single" w:sz="4" w:space="0" w:color="auto"/>
              <w:right w:val="single" w:sz="4" w:space="0" w:color="auto"/>
            </w:tcBorders>
            <w:vAlign w:val="center"/>
          </w:tcPr>
          <w:p w:rsidR="0042179D" w:rsidRPr="00044738" w:rsidRDefault="00BD359F" w:rsidP="00827075">
            <w:pPr>
              <w:keepNext/>
              <w:spacing w:before="20" w:after="20"/>
              <w:jc w:val="center"/>
              <w:rPr>
                <w:lang w:val="en-US"/>
              </w:rPr>
            </w:pPr>
            <w:r w:rsidRPr="00044738">
              <w:rPr>
                <w:lang w:val="en-US"/>
              </w:rPr>
              <w:fldChar w:fldCharType="begin">
                <w:ffData>
                  <w:name w:val="Texte306"/>
                  <w:enabled/>
                  <w:calcOnExit w:val="0"/>
                  <w:textInput/>
                </w:ffData>
              </w:fldChar>
            </w:r>
            <w:bookmarkStart w:id="667" w:name="Texte306"/>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Pr="00044738">
              <w:rPr>
                <w:lang w:val="en-US"/>
              </w:rPr>
              <w:fldChar w:fldCharType="end"/>
            </w:r>
            <w:bookmarkEnd w:id="667"/>
          </w:p>
        </w:tc>
        <w:tc>
          <w:tcPr>
            <w:tcW w:w="1089" w:type="dxa"/>
            <w:tcBorders>
              <w:top w:val="single" w:sz="4" w:space="0" w:color="auto"/>
              <w:left w:val="single" w:sz="4" w:space="0" w:color="auto"/>
              <w:bottom w:val="single" w:sz="4" w:space="0" w:color="auto"/>
              <w:right w:val="single" w:sz="4" w:space="0" w:color="auto"/>
            </w:tcBorders>
            <w:vAlign w:val="center"/>
          </w:tcPr>
          <w:p w:rsidR="0042179D" w:rsidRPr="00044738" w:rsidRDefault="0042179D" w:rsidP="00827075">
            <w:pPr>
              <w:keepNext/>
              <w:spacing w:before="20" w:after="20"/>
              <w:jc w:val="center"/>
              <w:rPr>
                <w:sz w:val="20"/>
                <w:szCs w:val="20"/>
                <w:lang w:val="en-US"/>
              </w:rPr>
            </w:pPr>
          </w:p>
        </w:tc>
      </w:tr>
      <w:tr w:rsidR="0042179D" w:rsidRPr="00044738" w:rsidTr="00827075">
        <w:tc>
          <w:tcPr>
            <w:tcW w:w="3369" w:type="dxa"/>
            <w:tcBorders>
              <w:top w:val="single" w:sz="4" w:space="0" w:color="auto"/>
              <w:left w:val="single" w:sz="4" w:space="0" w:color="auto"/>
              <w:bottom w:val="single" w:sz="4" w:space="0" w:color="auto"/>
              <w:right w:val="single" w:sz="4" w:space="0" w:color="auto"/>
            </w:tcBorders>
            <w:vAlign w:val="center"/>
          </w:tcPr>
          <w:p w:rsidR="0042179D" w:rsidRPr="00044738" w:rsidRDefault="0042179D" w:rsidP="00827075">
            <w:pPr>
              <w:keepNext/>
              <w:spacing w:before="20" w:after="20"/>
              <w:jc w:val="left"/>
              <w:rPr>
                <w:bCs/>
                <w:sz w:val="20"/>
                <w:szCs w:val="20"/>
                <w:lang w:val="en-US"/>
              </w:rPr>
            </w:pPr>
            <w:r w:rsidRPr="00044738">
              <w:rPr>
                <w:bCs/>
                <w:sz w:val="20"/>
                <w:szCs w:val="20"/>
                <w:lang w:val="en-US"/>
              </w:rPr>
              <w:t>Dew point</w:t>
            </w:r>
          </w:p>
        </w:tc>
        <w:tc>
          <w:tcPr>
            <w:tcW w:w="1701" w:type="dxa"/>
            <w:tcBorders>
              <w:top w:val="single" w:sz="4" w:space="0" w:color="auto"/>
              <w:left w:val="single" w:sz="4" w:space="0" w:color="auto"/>
              <w:bottom w:val="single" w:sz="4" w:space="0" w:color="auto"/>
              <w:right w:val="single" w:sz="4" w:space="0" w:color="auto"/>
            </w:tcBorders>
            <w:vAlign w:val="center"/>
          </w:tcPr>
          <w:p w:rsidR="0042179D" w:rsidRPr="00044738" w:rsidRDefault="00BD359F" w:rsidP="00827075">
            <w:pPr>
              <w:keepNext/>
              <w:spacing w:before="20" w:after="20"/>
              <w:jc w:val="center"/>
              <w:rPr>
                <w:lang w:val="en-US"/>
              </w:rPr>
            </w:pPr>
            <w:r w:rsidRPr="00044738">
              <w:rPr>
                <w:lang w:val="en-US"/>
              </w:rPr>
              <w:fldChar w:fldCharType="begin">
                <w:ffData>
                  <w:name w:val="Texte301"/>
                  <w:enabled/>
                  <w:calcOnExit w:val="0"/>
                  <w:textInput/>
                </w:ffData>
              </w:fldChar>
            </w:r>
            <w:bookmarkStart w:id="668" w:name="Texte301"/>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Pr="00044738">
              <w:rPr>
                <w:lang w:val="en-US"/>
              </w:rPr>
              <w:fldChar w:fldCharType="end"/>
            </w:r>
            <w:bookmarkEnd w:id="668"/>
          </w:p>
        </w:tc>
        <w:tc>
          <w:tcPr>
            <w:tcW w:w="1701" w:type="dxa"/>
            <w:tcBorders>
              <w:top w:val="single" w:sz="4" w:space="0" w:color="auto"/>
              <w:left w:val="single" w:sz="4" w:space="0" w:color="auto"/>
              <w:bottom w:val="single" w:sz="4" w:space="0" w:color="auto"/>
              <w:right w:val="single" w:sz="4" w:space="0" w:color="auto"/>
            </w:tcBorders>
            <w:vAlign w:val="center"/>
          </w:tcPr>
          <w:p w:rsidR="0042179D" w:rsidRPr="00044738" w:rsidRDefault="00BD359F" w:rsidP="00827075">
            <w:pPr>
              <w:keepNext/>
              <w:spacing w:before="20" w:after="20"/>
              <w:jc w:val="center"/>
              <w:rPr>
                <w:lang w:val="en-US"/>
              </w:rPr>
            </w:pPr>
            <w:r w:rsidRPr="00044738">
              <w:rPr>
                <w:lang w:val="en-US"/>
              </w:rPr>
              <w:fldChar w:fldCharType="begin">
                <w:ffData>
                  <w:name w:val="Texte307"/>
                  <w:enabled/>
                  <w:calcOnExit w:val="0"/>
                  <w:textInput/>
                </w:ffData>
              </w:fldChar>
            </w:r>
            <w:bookmarkStart w:id="669" w:name="Texte307"/>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Pr="00044738">
              <w:rPr>
                <w:lang w:val="en-US"/>
              </w:rPr>
              <w:fldChar w:fldCharType="end"/>
            </w:r>
            <w:bookmarkEnd w:id="669"/>
          </w:p>
        </w:tc>
        <w:tc>
          <w:tcPr>
            <w:tcW w:w="1089" w:type="dxa"/>
            <w:tcBorders>
              <w:top w:val="single" w:sz="4" w:space="0" w:color="auto"/>
              <w:left w:val="single" w:sz="4" w:space="0" w:color="auto"/>
              <w:bottom w:val="single" w:sz="4" w:space="0" w:color="auto"/>
              <w:right w:val="single" w:sz="4" w:space="0" w:color="auto"/>
            </w:tcBorders>
            <w:vAlign w:val="center"/>
          </w:tcPr>
          <w:p w:rsidR="0042179D" w:rsidRPr="00044738" w:rsidRDefault="0042179D" w:rsidP="00827075">
            <w:pPr>
              <w:keepNext/>
              <w:spacing w:before="20" w:after="20"/>
              <w:jc w:val="center"/>
              <w:rPr>
                <w:sz w:val="16"/>
                <w:szCs w:val="16"/>
                <w:lang w:val="en-US"/>
              </w:rPr>
            </w:pPr>
            <w:r w:rsidRPr="00044738">
              <w:rPr>
                <w:sz w:val="16"/>
                <w:szCs w:val="16"/>
                <w:lang w:val="en-US"/>
              </w:rPr>
              <w:t>°C @ barg</w:t>
            </w:r>
          </w:p>
        </w:tc>
      </w:tr>
    </w:tbl>
    <w:p w:rsidR="0042179D" w:rsidRPr="00044738" w:rsidRDefault="0042179D" w:rsidP="0042179D">
      <w:pPr>
        <w:spacing w:before="0"/>
        <w:rPr>
          <w:sz w:val="16"/>
          <w:szCs w:val="16"/>
          <w:lang w:val="en-US"/>
        </w:rPr>
      </w:pPr>
    </w:p>
    <w:p w:rsidR="0042179D" w:rsidRPr="00044738" w:rsidRDefault="0042179D" w:rsidP="0042179D">
      <w:pPr>
        <w:keepNext/>
        <w:spacing w:after="120"/>
        <w:rPr>
          <w:b/>
          <w:lang w:val="en-US"/>
        </w:rPr>
      </w:pPr>
      <w:r w:rsidRPr="00044738">
        <w:rPr>
          <w:b/>
          <w:lang w:val="en-US"/>
        </w:rPr>
        <w:t>COOLING WATER SYSTEM</w:t>
      </w:r>
    </w:p>
    <w:tbl>
      <w:tblPr>
        <w:tblW w:w="0" w:type="auto"/>
        <w:tblLook w:val="01E0"/>
      </w:tblPr>
      <w:tblGrid>
        <w:gridCol w:w="3369"/>
        <w:gridCol w:w="1701"/>
        <w:gridCol w:w="1701"/>
        <w:gridCol w:w="1701"/>
        <w:gridCol w:w="1089"/>
      </w:tblGrid>
      <w:tr w:rsidR="0042179D" w:rsidRPr="00044738" w:rsidTr="00827075">
        <w:tc>
          <w:tcPr>
            <w:tcW w:w="3369" w:type="dxa"/>
            <w:tcBorders>
              <w:top w:val="single" w:sz="4" w:space="0" w:color="auto"/>
              <w:left w:val="single" w:sz="4" w:space="0" w:color="auto"/>
              <w:bottom w:val="single" w:sz="4" w:space="0" w:color="auto"/>
              <w:right w:val="single" w:sz="4" w:space="0" w:color="auto"/>
            </w:tcBorders>
            <w:vAlign w:val="center"/>
          </w:tcPr>
          <w:p w:rsidR="0042179D" w:rsidRPr="00044738" w:rsidRDefault="0042179D" w:rsidP="00827075">
            <w:pPr>
              <w:keepNext/>
              <w:spacing w:before="20" w:after="20"/>
              <w:jc w:val="center"/>
              <w:rPr>
                <w:b/>
                <w:bCs/>
                <w:sz w:val="20"/>
                <w:szCs w:val="20"/>
                <w:lang w:val="en-US"/>
              </w:rPr>
            </w:pPr>
            <w:r w:rsidRPr="00044738">
              <w:rPr>
                <w:b/>
                <w:bCs/>
                <w:sz w:val="20"/>
                <w:szCs w:val="20"/>
                <w:lang w:val="en-US"/>
              </w:rPr>
              <w:t>Type</w:t>
            </w:r>
          </w:p>
        </w:tc>
        <w:tc>
          <w:tcPr>
            <w:tcW w:w="1701" w:type="dxa"/>
            <w:tcBorders>
              <w:top w:val="single" w:sz="4" w:space="0" w:color="auto"/>
              <w:left w:val="single" w:sz="4" w:space="0" w:color="auto"/>
              <w:bottom w:val="single" w:sz="4" w:space="0" w:color="auto"/>
              <w:right w:val="single" w:sz="4" w:space="0" w:color="auto"/>
            </w:tcBorders>
            <w:vAlign w:val="center"/>
          </w:tcPr>
          <w:p w:rsidR="0042179D" w:rsidRPr="00044738" w:rsidRDefault="0042179D" w:rsidP="00827075">
            <w:pPr>
              <w:keepNext/>
              <w:spacing w:before="20" w:after="20"/>
              <w:jc w:val="center"/>
              <w:rPr>
                <w:b/>
                <w:bCs/>
                <w:sz w:val="18"/>
                <w:szCs w:val="18"/>
                <w:lang w:val="en-US"/>
              </w:rPr>
            </w:pPr>
            <w:r w:rsidRPr="00044738">
              <w:rPr>
                <w:b/>
                <w:bCs/>
                <w:sz w:val="18"/>
                <w:szCs w:val="18"/>
                <w:lang w:val="en-US"/>
              </w:rPr>
              <w:t>Sea Water</w:t>
            </w:r>
          </w:p>
        </w:tc>
        <w:tc>
          <w:tcPr>
            <w:tcW w:w="1701" w:type="dxa"/>
            <w:tcBorders>
              <w:top w:val="single" w:sz="4" w:space="0" w:color="auto"/>
              <w:left w:val="single" w:sz="4" w:space="0" w:color="auto"/>
              <w:bottom w:val="single" w:sz="4" w:space="0" w:color="auto"/>
              <w:right w:val="single" w:sz="4" w:space="0" w:color="auto"/>
            </w:tcBorders>
            <w:vAlign w:val="center"/>
          </w:tcPr>
          <w:p w:rsidR="0042179D" w:rsidRPr="00044738" w:rsidRDefault="0042179D" w:rsidP="00827075">
            <w:pPr>
              <w:keepNext/>
              <w:spacing w:before="20" w:after="20"/>
              <w:jc w:val="center"/>
              <w:rPr>
                <w:b/>
                <w:bCs/>
                <w:sz w:val="18"/>
                <w:szCs w:val="18"/>
                <w:lang w:val="en-US"/>
              </w:rPr>
            </w:pPr>
            <w:r w:rsidRPr="00044738">
              <w:rPr>
                <w:b/>
                <w:bCs/>
                <w:sz w:val="18"/>
                <w:szCs w:val="18"/>
                <w:lang w:val="en-US"/>
              </w:rPr>
              <w:t>Fresh Water</w:t>
            </w:r>
          </w:p>
        </w:tc>
        <w:tc>
          <w:tcPr>
            <w:tcW w:w="1701" w:type="dxa"/>
            <w:tcBorders>
              <w:top w:val="single" w:sz="4" w:space="0" w:color="auto"/>
              <w:left w:val="single" w:sz="4" w:space="0" w:color="auto"/>
              <w:bottom w:val="single" w:sz="4" w:space="0" w:color="auto"/>
              <w:right w:val="single" w:sz="4" w:space="0" w:color="auto"/>
            </w:tcBorders>
            <w:vAlign w:val="center"/>
          </w:tcPr>
          <w:p w:rsidR="0042179D" w:rsidRPr="00044738" w:rsidRDefault="00BD359F" w:rsidP="00827075">
            <w:pPr>
              <w:keepNext/>
              <w:spacing w:before="20" w:after="20"/>
              <w:jc w:val="center"/>
              <w:rPr>
                <w:b/>
                <w:bCs/>
                <w:sz w:val="18"/>
                <w:szCs w:val="18"/>
                <w:lang w:val="en-US"/>
              </w:rPr>
            </w:pPr>
            <w:r w:rsidRPr="00044738">
              <w:rPr>
                <w:b/>
                <w:bCs/>
                <w:sz w:val="18"/>
                <w:szCs w:val="18"/>
                <w:lang w:val="en-US"/>
              </w:rPr>
              <w:fldChar w:fldCharType="begin">
                <w:ffData>
                  <w:name w:val="Texte308"/>
                  <w:enabled/>
                  <w:calcOnExit w:val="0"/>
                  <w:textInput/>
                </w:ffData>
              </w:fldChar>
            </w:r>
            <w:bookmarkStart w:id="670" w:name="Texte308"/>
            <w:r w:rsidR="0042179D" w:rsidRPr="00044738">
              <w:rPr>
                <w:b/>
                <w:bCs/>
                <w:sz w:val="18"/>
                <w:szCs w:val="18"/>
                <w:lang w:val="en-US"/>
              </w:rPr>
              <w:instrText xml:space="preserve"> FORMTEXT </w:instrText>
            </w:r>
            <w:r w:rsidRPr="00044738">
              <w:rPr>
                <w:b/>
                <w:bCs/>
                <w:sz w:val="18"/>
                <w:szCs w:val="18"/>
                <w:lang w:val="en-US"/>
              </w:rPr>
            </w:r>
            <w:r w:rsidRPr="00044738">
              <w:rPr>
                <w:b/>
                <w:bCs/>
                <w:sz w:val="18"/>
                <w:szCs w:val="18"/>
                <w:lang w:val="en-US"/>
              </w:rPr>
              <w:fldChar w:fldCharType="separate"/>
            </w:r>
            <w:r w:rsidR="001B3043">
              <w:rPr>
                <w:b/>
                <w:bCs/>
                <w:noProof/>
                <w:sz w:val="18"/>
                <w:szCs w:val="18"/>
                <w:lang w:val="en-US"/>
              </w:rPr>
              <w:t> </w:t>
            </w:r>
            <w:r w:rsidR="001B3043">
              <w:rPr>
                <w:b/>
                <w:bCs/>
                <w:noProof/>
                <w:sz w:val="18"/>
                <w:szCs w:val="18"/>
                <w:lang w:val="en-US"/>
              </w:rPr>
              <w:t> </w:t>
            </w:r>
            <w:r w:rsidR="001B3043">
              <w:rPr>
                <w:b/>
                <w:bCs/>
                <w:noProof/>
                <w:sz w:val="18"/>
                <w:szCs w:val="18"/>
                <w:lang w:val="en-US"/>
              </w:rPr>
              <w:t> </w:t>
            </w:r>
            <w:r w:rsidR="001B3043">
              <w:rPr>
                <w:b/>
                <w:bCs/>
                <w:noProof/>
                <w:sz w:val="18"/>
                <w:szCs w:val="18"/>
                <w:lang w:val="en-US"/>
              </w:rPr>
              <w:t> </w:t>
            </w:r>
            <w:r w:rsidR="001B3043">
              <w:rPr>
                <w:b/>
                <w:bCs/>
                <w:noProof/>
                <w:sz w:val="18"/>
                <w:szCs w:val="18"/>
                <w:lang w:val="en-US"/>
              </w:rPr>
              <w:t> </w:t>
            </w:r>
            <w:r w:rsidRPr="00044738">
              <w:rPr>
                <w:b/>
                <w:bCs/>
                <w:sz w:val="18"/>
                <w:szCs w:val="18"/>
                <w:lang w:val="en-US"/>
              </w:rPr>
              <w:fldChar w:fldCharType="end"/>
            </w:r>
            <w:bookmarkEnd w:id="670"/>
          </w:p>
        </w:tc>
        <w:tc>
          <w:tcPr>
            <w:tcW w:w="1089" w:type="dxa"/>
            <w:tcBorders>
              <w:left w:val="single" w:sz="4" w:space="0" w:color="auto"/>
              <w:bottom w:val="single" w:sz="4" w:space="0" w:color="auto"/>
            </w:tcBorders>
            <w:vAlign w:val="center"/>
          </w:tcPr>
          <w:p w:rsidR="0042179D" w:rsidRPr="00044738" w:rsidRDefault="0042179D" w:rsidP="00827075">
            <w:pPr>
              <w:keepNext/>
              <w:spacing w:before="20" w:after="20"/>
              <w:jc w:val="center"/>
              <w:rPr>
                <w:sz w:val="20"/>
                <w:szCs w:val="20"/>
                <w:lang w:val="en-US"/>
              </w:rPr>
            </w:pPr>
          </w:p>
        </w:tc>
      </w:tr>
      <w:tr w:rsidR="0042179D" w:rsidRPr="00044738" w:rsidTr="00827075">
        <w:tc>
          <w:tcPr>
            <w:tcW w:w="3369" w:type="dxa"/>
            <w:tcBorders>
              <w:top w:val="single" w:sz="4" w:space="0" w:color="auto"/>
              <w:left w:val="single" w:sz="4" w:space="0" w:color="auto"/>
              <w:bottom w:val="single" w:sz="4" w:space="0" w:color="auto"/>
              <w:right w:val="single" w:sz="4" w:space="0" w:color="auto"/>
            </w:tcBorders>
            <w:vAlign w:val="center"/>
          </w:tcPr>
          <w:p w:rsidR="0042179D" w:rsidRPr="00044738" w:rsidRDefault="0042179D" w:rsidP="00827075">
            <w:pPr>
              <w:keepNext/>
              <w:spacing w:before="20" w:after="20"/>
              <w:jc w:val="left"/>
              <w:rPr>
                <w:bCs/>
                <w:sz w:val="20"/>
                <w:szCs w:val="20"/>
                <w:lang w:val="en-US"/>
              </w:rPr>
            </w:pPr>
            <w:r w:rsidRPr="00044738">
              <w:rPr>
                <w:bCs/>
                <w:sz w:val="20"/>
                <w:szCs w:val="20"/>
                <w:lang w:val="en-US"/>
              </w:rPr>
              <w:t>Normal inlet temperature</w:t>
            </w:r>
          </w:p>
        </w:tc>
        <w:tc>
          <w:tcPr>
            <w:tcW w:w="1701" w:type="dxa"/>
            <w:tcBorders>
              <w:top w:val="single" w:sz="4" w:space="0" w:color="auto"/>
              <w:left w:val="single" w:sz="4" w:space="0" w:color="auto"/>
              <w:bottom w:val="single" w:sz="4" w:space="0" w:color="auto"/>
              <w:right w:val="single" w:sz="4" w:space="0" w:color="auto"/>
            </w:tcBorders>
            <w:vAlign w:val="center"/>
          </w:tcPr>
          <w:p w:rsidR="0042179D" w:rsidRPr="00044738" w:rsidRDefault="00BD359F" w:rsidP="00827075">
            <w:pPr>
              <w:keepNext/>
              <w:spacing w:before="20" w:after="20"/>
              <w:jc w:val="center"/>
              <w:rPr>
                <w:lang w:val="en-US"/>
              </w:rPr>
            </w:pPr>
            <w:r w:rsidRPr="00044738">
              <w:rPr>
                <w:lang w:val="en-US"/>
              </w:rPr>
              <w:fldChar w:fldCharType="begin">
                <w:ffData>
                  <w:name w:val="Texte309"/>
                  <w:enabled/>
                  <w:calcOnExit w:val="0"/>
                  <w:textInput/>
                </w:ffData>
              </w:fldChar>
            </w:r>
            <w:bookmarkStart w:id="671" w:name="Texte309"/>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Pr="00044738">
              <w:rPr>
                <w:lang w:val="en-US"/>
              </w:rPr>
              <w:fldChar w:fldCharType="end"/>
            </w:r>
            <w:bookmarkEnd w:id="671"/>
          </w:p>
        </w:tc>
        <w:tc>
          <w:tcPr>
            <w:tcW w:w="1701" w:type="dxa"/>
            <w:tcBorders>
              <w:top w:val="single" w:sz="4" w:space="0" w:color="auto"/>
              <w:left w:val="single" w:sz="4" w:space="0" w:color="auto"/>
              <w:bottom w:val="single" w:sz="4" w:space="0" w:color="auto"/>
              <w:right w:val="single" w:sz="4" w:space="0" w:color="auto"/>
            </w:tcBorders>
            <w:vAlign w:val="center"/>
          </w:tcPr>
          <w:p w:rsidR="0042179D" w:rsidRPr="00044738" w:rsidRDefault="00BD359F" w:rsidP="00827075">
            <w:pPr>
              <w:keepNext/>
              <w:spacing w:before="20" w:after="20"/>
              <w:jc w:val="center"/>
              <w:rPr>
                <w:lang w:val="en-US"/>
              </w:rPr>
            </w:pPr>
            <w:r w:rsidRPr="00044738">
              <w:rPr>
                <w:lang w:val="en-US"/>
              </w:rPr>
              <w:fldChar w:fldCharType="begin">
                <w:ffData>
                  <w:name w:val="Texte317"/>
                  <w:enabled/>
                  <w:calcOnExit w:val="0"/>
                  <w:textInput/>
                </w:ffData>
              </w:fldChar>
            </w:r>
            <w:bookmarkStart w:id="672" w:name="Texte317"/>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Pr="00044738">
              <w:rPr>
                <w:lang w:val="en-US"/>
              </w:rPr>
              <w:fldChar w:fldCharType="end"/>
            </w:r>
            <w:bookmarkEnd w:id="672"/>
          </w:p>
        </w:tc>
        <w:tc>
          <w:tcPr>
            <w:tcW w:w="1701" w:type="dxa"/>
            <w:tcBorders>
              <w:top w:val="single" w:sz="4" w:space="0" w:color="auto"/>
              <w:left w:val="single" w:sz="4" w:space="0" w:color="auto"/>
              <w:bottom w:val="single" w:sz="4" w:space="0" w:color="auto"/>
              <w:right w:val="single" w:sz="4" w:space="0" w:color="auto"/>
            </w:tcBorders>
            <w:vAlign w:val="center"/>
          </w:tcPr>
          <w:p w:rsidR="0042179D" w:rsidRPr="00044738" w:rsidRDefault="00BD359F" w:rsidP="00827075">
            <w:pPr>
              <w:keepNext/>
              <w:spacing w:before="20" w:after="20"/>
              <w:jc w:val="center"/>
              <w:rPr>
                <w:lang w:val="en-US"/>
              </w:rPr>
            </w:pPr>
            <w:r w:rsidRPr="00044738">
              <w:rPr>
                <w:lang w:val="en-US"/>
              </w:rPr>
              <w:fldChar w:fldCharType="begin">
                <w:ffData>
                  <w:name w:val="Texte325"/>
                  <w:enabled/>
                  <w:calcOnExit w:val="0"/>
                  <w:textInput/>
                </w:ffData>
              </w:fldChar>
            </w:r>
            <w:bookmarkStart w:id="673" w:name="Texte325"/>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Pr="00044738">
              <w:rPr>
                <w:lang w:val="en-US"/>
              </w:rPr>
              <w:fldChar w:fldCharType="end"/>
            </w:r>
            <w:bookmarkEnd w:id="673"/>
          </w:p>
        </w:tc>
        <w:tc>
          <w:tcPr>
            <w:tcW w:w="1089" w:type="dxa"/>
            <w:tcBorders>
              <w:top w:val="single" w:sz="4" w:space="0" w:color="auto"/>
              <w:left w:val="single" w:sz="4" w:space="0" w:color="auto"/>
              <w:bottom w:val="single" w:sz="4" w:space="0" w:color="auto"/>
              <w:right w:val="single" w:sz="4" w:space="0" w:color="auto"/>
            </w:tcBorders>
            <w:vAlign w:val="center"/>
          </w:tcPr>
          <w:p w:rsidR="0042179D" w:rsidRPr="00044738" w:rsidRDefault="0042179D" w:rsidP="00827075">
            <w:pPr>
              <w:keepNext/>
              <w:spacing w:before="20" w:after="20"/>
              <w:jc w:val="center"/>
              <w:rPr>
                <w:sz w:val="20"/>
                <w:szCs w:val="20"/>
                <w:lang w:val="en-US"/>
              </w:rPr>
            </w:pPr>
            <w:r w:rsidRPr="00044738">
              <w:rPr>
                <w:sz w:val="20"/>
                <w:szCs w:val="20"/>
                <w:lang w:val="en-US"/>
              </w:rPr>
              <w:t>°C</w:t>
            </w:r>
          </w:p>
        </w:tc>
      </w:tr>
      <w:tr w:rsidR="0042179D" w:rsidRPr="00044738" w:rsidTr="00827075">
        <w:tc>
          <w:tcPr>
            <w:tcW w:w="3369" w:type="dxa"/>
            <w:tcBorders>
              <w:top w:val="single" w:sz="4" w:space="0" w:color="auto"/>
              <w:left w:val="single" w:sz="4" w:space="0" w:color="auto"/>
              <w:bottom w:val="single" w:sz="4" w:space="0" w:color="auto"/>
              <w:right w:val="single" w:sz="4" w:space="0" w:color="auto"/>
            </w:tcBorders>
            <w:vAlign w:val="center"/>
          </w:tcPr>
          <w:p w:rsidR="0042179D" w:rsidRPr="00044738" w:rsidRDefault="0042179D" w:rsidP="00827075">
            <w:pPr>
              <w:keepNext/>
              <w:spacing w:before="20" w:after="20"/>
              <w:jc w:val="left"/>
              <w:rPr>
                <w:bCs/>
                <w:sz w:val="20"/>
                <w:szCs w:val="20"/>
                <w:lang w:val="en-US"/>
              </w:rPr>
            </w:pPr>
            <w:r w:rsidRPr="00044738">
              <w:rPr>
                <w:bCs/>
                <w:sz w:val="20"/>
                <w:szCs w:val="20"/>
                <w:lang w:val="en-US"/>
              </w:rPr>
              <w:t>Min/max inlet temperature</w:t>
            </w:r>
          </w:p>
        </w:tc>
        <w:tc>
          <w:tcPr>
            <w:tcW w:w="1701" w:type="dxa"/>
            <w:tcBorders>
              <w:top w:val="single" w:sz="4" w:space="0" w:color="auto"/>
              <w:left w:val="single" w:sz="4" w:space="0" w:color="auto"/>
              <w:bottom w:val="single" w:sz="4" w:space="0" w:color="auto"/>
              <w:right w:val="single" w:sz="4" w:space="0" w:color="auto"/>
            </w:tcBorders>
            <w:vAlign w:val="center"/>
          </w:tcPr>
          <w:p w:rsidR="0042179D" w:rsidRPr="00044738" w:rsidRDefault="00BD359F" w:rsidP="00827075">
            <w:pPr>
              <w:keepNext/>
              <w:spacing w:before="20" w:after="20"/>
              <w:jc w:val="center"/>
              <w:rPr>
                <w:lang w:val="en-US"/>
              </w:rPr>
            </w:pPr>
            <w:r w:rsidRPr="00044738">
              <w:rPr>
                <w:lang w:val="en-US"/>
              </w:rPr>
              <w:fldChar w:fldCharType="begin">
                <w:ffData>
                  <w:name w:val="Texte310"/>
                  <w:enabled/>
                  <w:calcOnExit w:val="0"/>
                  <w:textInput/>
                </w:ffData>
              </w:fldChar>
            </w:r>
            <w:bookmarkStart w:id="674" w:name="Texte310"/>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Pr="00044738">
              <w:rPr>
                <w:lang w:val="en-US"/>
              </w:rPr>
              <w:fldChar w:fldCharType="end"/>
            </w:r>
            <w:bookmarkEnd w:id="674"/>
          </w:p>
        </w:tc>
        <w:tc>
          <w:tcPr>
            <w:tcW w:w="1701" w:type="dxa"/>
            <w:tcBorders>
              <w:top w:val="single" w:sz="4" w:space="0" w:color="auto"/>
              <w:left w:val="single" w:sz="4" w:space="0" w:color="auto"/>
              <w:bottom w:val="single" w:sz="4" w:space="0" w:color="auto"/>
              <w:right w:val="single" w:sz="4" w:space="0" w:color="auto"/>
            </w:tcBorders>
            <w:vAlign w:val="center"/>
          </w:tcPr>
          <w:p w:rsidR="0042179D" w:rsidRPr="00044738" w:rsidRDefault="00BD359F" w:rsidP="00827075">
            <w:pPr>
              <w:keepNext/>
              <w:spacing w:before="20" w:after="20"/>
              <w:jc w:val="center"/>
              <w:rPr>
                <w:lang w:val="en-US"/>
              </w:rPr>
            </w:pPr>
            <w:r w:rsidRPr="00044738">
              <w:rPr>
                <w:lang w:val="en-US"/>
              </w:rPr>
              <w:fldChar w:fldCharType="begin">
                <w:ffData>
                  <w:name w:val="Texte318"/>
                  <w:enabled/>
                  <w:calcOnExit w:val="0"/>
                  <w:textInput/>
                </w:ffData>
              </w:fldChar>
            </w:r>
            <w:bookmarkStart w:id="675" w:name="Texte318"/>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Pr="00044738">
              <w:rPr>
                <w:lang w:val="en-US"/>
              </w:rPr>
              <w:fldChar w:fldCharType="end"/>
            </w:r>
            <w:bookmarkEnd w:id="675"/>
          </w:p>
        </w:tc>
        <w:tc>
          <w:tcPr>
            <w:tcW w:w="1701" w:type="dxa"/>
            <w:tcBorders>
              <w:top w:val="single" w:sz="4" w:space="0" w:color="auto"/>
              <w:left w:val="single" w:sz="4" w:space="0" w:color="auto"/>
              <w:bottom w:val="single" w:sz="4" w:space="0" w:color="auto"/>
              <w:right w:val="single" w:sz="4" w:space="0" w:color="auto"/>
            </w:tcBorders>
            <w:vAlign w:val="center"/>
          </w:tcPr>
          <w:p w:rsidR="0042179D" w:rsidRPr="00044738" w:rsidRDefault="00BD359F" w:rsidP="00827075">
            <w:pPr>
              <w:keepNext/>
              <w:spacing w:before="20" w:after="20"/>
              <w:jc w:val="center"/>
              <w:rPr>
                <w:lang w:val="en-US"/>
              </w:rPr>
            </w:pPr>
            <w:r w:rsidRPr="00044738">
              <w:rPr>
                <w:lang w:val="en-US"/>
              </w:rPr>
              <w:fldChar w:fldCharType="begin">
                <w:ffData>
                  <w:name w:val="Texte326"/>
                  <w:enabled/>
                  <w:calcOnExit w:val="0"/>
                  <w:textInput/>
                </w:ffData>
              </w:fldChar>
            </w:r>
            <w:bookmarkStart w:id="676" w:name="Texte326"/>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Pr="00044738">
              <w:rPr>
                <w:lang w:val="en-US"/>
              </w:rPr>
              <w:fldChar w:fldCharType="end"/>
            </w:r>
            <w:bookmarkEnd w:id="676"/>
          </w:p>
        </w:tc>
        <w:tc>
          <w:tcPr>
            <w:tcW w:w="1089" w:type="dxa"/>
            <w:tcBorders>
              <w:top w:val="single" w:sz="4" w:space="0" w:color="auto"/>
              <w:left w:val="single" w:sz="4" w:space="0" w:color="auto"/>
              <w:bottom w:val="single" w:sz="4" w:space="0" w:color="auto"/>
              <w:right w:val="single" w:sz="4" w:space="0" w:color="auto"/>
            </w:tcBorders>
            <w:vAlign w:val="center"/>
          </w:tcPr>
          <w:p w:rsidR="0042179D" w:rsidRPr="00044738" w:rsidRDefault="0042179D" w:rsidP="00827075">
            <w:pPr>
              <w:keepNext/>
              <w:spacing w:before="20" w:after="20"/>
              <w:jc w:val="center"/>
              <w:rPr>
                <w:sz w:val="20"/>
                <w:szCs w:val="20"/>
                <w:lang w:val="en-US"/>
              </w:rPr>
            </w:pPr>
            <w:r w:rsidRPr="00044738">
              <w:rPr>
                <w:sz w:val="20"/>
                <w:szCs w:val="20"/>
                <w:lang w:val="en-US"/>
              </w:rPr>
              <w:t>°C</w:t>
            </w:r>
          </w:p>
        </w:tc>
      </w:tr>
      <w:tr w:rsidR="0042179D" w:rsidRPr="00044738" w:rsidTr="00827075">
        <w:tc>
          <w:tcPr>
            <w:tcW w:w="3369" w:type="dxa"/>
            <w:tcBorders>
              <w:top w:val="single" w:sz="4" w:space="0" w:color="auto"/>
              <w:left w:val="single" w:sz="4" w:space="0" w:color="auto"/>
              <w:bottom w:val="single" w:sz="4" w:space="0" w:color="auto"/>
              <w:right w:val="single" w:sz="4" w:space="0" w:color="auto"/>
            </w:tcBorders>
            <w:vAlign w:val="center"/>
          </w:tcPr>
          <w:p w:rsidR="0042179D" w:rsidRPr="00044738" w:rsidRDefault="0042179D" w:rsidP="00827075">
            <w:pPr>
              <w:keepNext/>
              <w:spacing w:before="20" w:after="20"/>
              <w:jc w:val="left"/>
              <w:rPr>
                <w:bCs/>
                <w:sz w:val="20"/>
                <w:szCs w:val="20"/>
                <w:lang w:val="en-US"/>
              </w:rPr>
            </w:pPr>
            <w:r w:rsidRPr="00044738">
              <w:rPr>
                <w:bCs/>
                <w:sz w:val="20"/>
                <w:szCs w:val="20"/>
                <w:lang w:val="en-US"/>
              </w:rPr>
              <w:t>Min outlet temperature</w:t>
            </w:r>
          </w:p>
        </w:tc>
        <w:tc>
          <w:tcPr>
            <w:tcW w:w="1701" w:type="dxa"/>
            <w:tcBorders>
              <w:top w:val="single" w:sz="4" w:space="0" w:color="auto"/>
              <w:left w:val="single" w:sz="4" w:space="0" w:color="auto"/>
              <w:bottom w:val="single" w:sz="4" w:space="0" w:color="auto"/>
              <w:right w:val="single" w:sz="4" w:space="0" w:color="auto"/>
            </w:tcBorders>
            <w:vAlign w:val="center"/>
          </w:tcPr>
          <w:p w:rsidR="0042179D" w:rsidRPr="00044738" w:rsidRDefault="00BD359F" w:rsidP="00827075">
            <w:pPr>
              <w:keepNext/>
              <w:spacing w:before="20" w:after="20"/>
              <w:jc w:val="center"/>
              <w:rPr>
                <w:lang w:val="en-US"/>
              </w:rPr>
            </w:pPr>
            <w:r w:rsidRPr="00044738">
              <w:rPr>
                <w:lang w:val="en-US"/>
              </w:rPr>
              <w:fldChar w:fldCharType="begin">
                <w:ffData>
                  <w:name w:val="Texte311"/>
                  <w:enabled/>
                  <w:calcOnExit w:val="0"/>
                  <w:textInput/>
                </w:ffData>
              </w:fldChar>
            </w:r>
            <w:bookmarkStart w:id="677" w:name="Texte311"/>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Pr="00044738">
              <w:rPr>
                <w:lang w:val="en-US"/>
              </w:rPr>
              <w:fldChar w:fldCharType="end"/>
            </w:r>
            <w:bookmarkEnd w:id="677"/>
          </w:p>
        </w:tc>
        <w:tc>
          <w:tcPr>
            <w:tcW w:w="1701" w:type="dxa"/>
            <w:tcBorders>
              <w:top w:val="single" w:sz="4" w:space="0" w:color="auto"/>
              <w:left w:val="single" w:sz="4" w:space="0" w:color="auto"/>
              <w:bottom w:val="single" w:sz="4" w:space="0" w:color="auto"/>
              <w:right w:val="single" w:sz="4" w:space="0" w:color="auto"/>
            </w:tcBorders>
            <w:vAlign w:val="center"/>
          </w:tcPr>
          <w:p w:rsidR="0042179D" w:rsidRPr="00044738" w:rsidRDefault="00BD359F" w:rsidP="00827075">
            <w:pPr>
              <w:keepNext/>
              <w:spacing w:before="20" w:after="20"/>
              <w:jc w:val="center"/>
              <w:rPr>
                <w:lang w:val="en-US"/>
              </w:rPr>
            </w:pPr>
            <w:r w:rsidRPr="00044738">
              <w:rPr>
                <w:lang w:val="en-US"/>
              </w:rPr>
              <w:fldChar w:fldCharType="begin">
                <w:ffData>
                  <w:name w:val="Texte319"/>
                  <w:enabled/>
                  <w:calcOnExit w:val="0"/>
                  <w:textInput/>
                </w:ffData>
              </w:fldChar>
            </w:r>
            <w:bookmarkStart w:id="678" w:name="Texte319"/>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Pr="00044738">
              <w:rPr>
                <w:lang w:val="en-US"/>
              </w:rPr>
              <w:fldChar w:fldCharType="end"/>
            </w:r>
            <w:bookmarkEnd w:id="678"/>
          </w:p>
        </w:tc>
        <w:tc>
          <w:tcPr>
            <w:tcW w:w="1701" w:type="dxa"/>
            <w:tcBorders>
              <w:top w:val="single" w:sz="4" w:space="0" w:color="auto"/>
              <w:left w:val="single" w:sz="4" w:space="0" w:color="auto"/>
              <w:bottom w:val="single" w:sz="4" w:space="0" w:color="auto"/>
              <w:right w:val="single" w:sz="4" w:space="0" w:color="auto"/>
            </w:tcBorders>
            <w:vAlign w:val="center"/>
          </w:tcPr>
          <w:p w:rsidR="0042179D" w:rsidRPr="00044738" w:rsidRDefault="00BD359F" w:rsidP="00827075">
            <w:pPr>
              <w:keepNext/>
              <w:spacing w:before="20" w:after="20"/>
              <w:jc w:val="center"/>
              <w:rPr>
                <w:lang w:val="en-US"/>
              </w:rPr>
            </w:pPr>
            <w:r w:rsidRPr="00044738">
              <w:rPr>
                <w:lang w:val="en-US"/>
              </w:rPr>
              <w:fldChar w:fldCharType="begin">
                <w:ffData>
                  <w:name w:val="Texte327"/>
                  <w:enabled/>
                  <w:calcOnExit w:val="0"/>
                  <w:textInput/>
                </w:ffData>
              </w:fldChar>
            </w:r>
            <w:bookmarkStart w:id="679" w:name="Texte327"/>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Pr="00044738">
              <w:rPr>
                <w:lang w:val="en-US"/>
              </w:rPr>
              <w:fldChar w:fldCharType="end"/>
            </w:r>
            <w:bookmarkEnd w:id="679"/>
          </w:p>
        </w:tc>
        <w:tc>
          <w:tcPr>
            <w:tcW w:w="1089" w:type="dxa"/>
            <w:tcBorders>
              <w:top w:val="single" w:sz="4" w:space="0" w:color="auto"/>
              <w:left w:val="single" w:sz="4" w:space="0" w:color="auto"/>
              <w:bottom w:val="single" w:sz="4" w:space="0" w:color="auto"/>
              <w:right w:val="single" w:sz="4" w:space="0" w:color="auto"/>
            </w:tcBorders>
            <w:vAlign w:val="center"/>
          </w:tcPr>
          <w:p w:rsidR="0042179D" w:rsidRPr="00044738" w:rsidRDefault="0042179D" w:rsidP="00827075">
            <w:pPr>
              <w:keepNext/>
              <w:spacing w:before="20" w:after="20"/>
              <w:jc w:val="center"/>
              <w:rPr>
                <w:sz w:val="20"/>
                <w:szCs w:val="20"/>
                <w:lang w:val="en-US"/>
              </w:rPr>
            </w:pPr>
            <w:r w:rsidRPr="00044738">
              <w:rPr>
                <w:sz w:val="20"/>
                <w:szCs w:val="20"/>
                <w:lang w:val="en-US"/>
              </w:rPr>
              <w:t>°C</w:t>
            </w:r>
          </w:p>
        </w:tc>
      </w:tr>
      <w:tr w:rsidR="0042179D" w:rsidRPr="00044738" w:rsidTr="00827075">
        <w:tc>
          <w:tcPr>
            <w:tcW w:w="3369" w:type="dxa"/>
            <w:tcBorders>
              <w:top w:val="single" w:sz="4" w:space="0" w:color="auto"/>
              <w:left w:val="single" w:sz="4" w:space="0" w:color="auto"/>
              <w:bottom w:val="single" w:sz="4" w:space="0" w:color="auto"/>
              <w:right w:val="single" w:sz="4" w:space="0" w:color="auto"/>
            </w:tcBorders>
            <w:vAlign w:val="center"/>
          </w:tcPr>
          <w:p w:rsidR="0042179D" w:rsidRPr="00044738" w:rsidRDefault="0042179D" w:rsidP="00827075">
            <w:pPr>
              <w:keepNext/>
              <w:spacing w:before="20" w:after="20"/>
              <w:jc w:val="left"/>
              <w:rPr>
                <w:bCs/>
                <w:sz w:val="20"/>
                <w:szCs w:val="20"/>
                <w:lang w:val="en-US"/>
              </w:rPr>
            </w:pPr>
            <w:r w:rsidRPr="00044738">
              <w:rPr>
                <w:bCs/>
                <w:sz w:val="20"/>
                <w:szCs w:val="20"/>
                <w:lang w:val="en-US"/>
              </w:rPr>
              <w:t>Max outlet temperature</w:t>
            </w:r>
          </w:p>
        </w:tc>
        <w:tc>
          <w:tcPr>
            <w:tcW w:w="1701" w:type="dxa"/>
            <w:tcBorders>
              <w:top w:val="single" w:sz="4" w:space="0" w:color="auto"/>
              <w:left w:val="single" w:sz="4" w:space="0" w:color="auto"/>
              <w:bottom w:val="single" w:sz="4" w:space="0" w:color="auto"/>
              <w:right w:val="single" w:sz="4" w:space="0" w:color="auto"/>
            </w:tcBorders>
            <w:vAlign w:val="center"/>
          </w:tcPr>
          <w:p w:rsidR="0042179D" w:rsidRPr="00044738" w:rsidRDefault="00BD359F" w:rsidP="00827075">
            <w:pPr>
              <w:keepNext/>
              <w:spacing w:before="20" w:after="20"/>
              <w:jc w:val="center"/>
              <w:rPr>
                <w:lang w:val="en-US"/>
              </w:rPr>
            </w:pPr>
            <w:r w:rsidRPr="00044738">
              <w:rPr>
                <w:lang w:val="en-US"/>
              </w:rPr>
              <w:fldChar w:fldCharType="begin">
                <w:ffData>
                  <w:name w:val="Texte312"/>
                  <w:enabled/>
                  <w:calcOnExit w:val="0"/>
                  <w:textInput/>
                </w:ffData>
              </w:fldChar>
            </w:r>
            <w:bookmarkStart w:id="680" w:name="Texte312"/>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Pr="00044738">
              <w:rPr>
                <w:lang w:val="en-US"/>
              </w:rPr>
              <w:fldChar w:fldCharType="end"/>
            </w:r>
            <w:bookmarkEnd w:id="680"/>
          </w:p>
        </w:tc>
        <w:tc>
          <w:tcPr>
            <w:tcW w:w="1701" w:type="dxa"/>
            <w:tcBorders>
              <w:top w:val="single" w:sz="4" w:space="0" w:color="auto"/>
              <w:left w:val="single" w:sz="4" w:space="0" w:color="auto"/>
              <w:bottom w:val="single" w:sz="4" w:space="0" w:color="auto"/>
              <w:right w:val="single" w:sz="4" w:space="0" w:color="auto"/>
            </w:tcBorders>
            <w:vAlign w:val="center"/>
          </w:tcPr>
          <w:p w:rsidR="0042179D" w:rsidRPr="00044738" w:rsidRDefault="00BD359F" w:rsidP="00827075">
            <w:pPr>
              <w:keepNext/>
              <w:spacing w:before="20" w:after="20"/>
              <w:jc w:val="center"/>
              <w:rPr>
                <w:lang w:val="en-US"/>
              </w:rPr>
            </w:pPr>
            <w:r w:rsidRPr="00044738">
              <w:rPr>
                <w:lang w:val="en-US"/>
              </w:rPr>
              <w:fldChar w:fldCharType="begin">
                <w:ffData>
                  <w:name w:val="Texte320"/>
                  <w:enabled/>
                  <w:calcOnExit w:val="0"/>
                  <w:textInput/>
                </w:ffData>
              </w:fldChar>
            </w:r>
            <w:bookmarkStart w:id="681" w:name="Texte320"/>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Pr="00044738">
              <w:rPr>
                <w:lang w:val="en-US"/>
              </w:rPr>
              <w:fldChar w:fldCharType="end"/>
            </w:r>
            <w:bookmarkEnd w:id="681"/>
          </w:p>
        </w:tc>
        <w:tc>
          <w:tcPr>
            <w:tcW w:w="1701" w:type="dxa"/>
            <w:tcBorders>
              <w:top w:val="single" w:sz="4" w:space="0" w:color="auto"/>
              <w:left w:val="single" w:sz="4" w:space="0" w:color="auto"/>
              <w:bottom w:val="single" w:sz="4" w:space="0" w:color="auto"/>
              <w:right w:val="single" w:sz="4" w:space="0" w:color="auto"/>
            </w:tcBorders>
            <w:vAlign w:val="center"/>
          </w:tcPr>
          <w:p w:rsidR="0042179D" w:rsidRPr="00044738" w:rsidRDefault="00BD359F" w:rsidP="00827075">
            <w:pPr>
              <w:keepNext/>
              <w:spacing w:before="20" w:after="20"/>
              <w:jc w:val="center"/>
              <w:rPr>
                <w:lang w:val="en-US"/>
              </w:rPr>
            </w:pPr>
            <w:r w:rsidRPr="00044738">
              <w:rPr>
                <w:lang w:val="en-US"/>
              </w:rPr>
              <w:fldChar w:fldCharType="begin">
                <w:ffData>
                  <w:name w:val="Texte328"/>
                  <w:enabled/>
                  <w:calcOnExit w:val="0"/>
                  <w:textInput/>
                </w:ffData>
              </w:fldChar>
            </w:r>
            <w:bookmarkStart w:id="682" w:name="Texte328"/>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Pr="00044738">
              <w:rPr>
                <w:lang w:val="en-US"/>
              </w:rPr>
              <w:fldChar w:fldCharType="end"/>
            </w:r>
            <w:bookmarkEnd w:id="682"/>
          </w:p>
        </w:tc>
        <w:tc>
          <w:tcPr>
            <w:tcW w:w="1089" w:type="dxa"/>
            <w:tcBorders>
              <w:top w:val="single" w:sz="4" w:space="0" w:color="auto"/>
              <w:left w:val="single" w:sz="4" w:space="0" w:color="auto"/>
              <w:bottom w:val="single" w:sz="4" w:space="0" w:color="auto"/>
              <w:right w:val="single" w:sz="4" w:space="0" w:color="auto"/>
            </w:tcBorders>
            <w:vAlign w:val="center"/>
          </w:tcPr>
          <w:p w:rsidR="0042179D" w:rsidRPr="00044738" w:rsidRDefault="0042179D" w:rsidP="00827075">
            <w:pPr>
              <w:keepNext/>
              <w:spacing w:before="20" w:after="20"/>
              <w:jc w:val="center"/>
              <w:rPr>
                <w:sz w:val="20"/>
                <w:szCs w:val="20"/>
                <w:lang w:val="en-US"/>
              </w:rPr>
            </w:pPr>
            <w:r w:rsidRPr="00044738">
              <w:rPr>
                <w:sz w:val="20"/>
                <w:szCs w:val="20"/>
                <w:lang w:val="en-US"/>
              </w:rPr>
              <w:t>°C</w:t>
            </w:r>
          </w:p>
        </w:tc>
      </w:tr>
      <w:tr w:rsidR="0042179D" w:rsidRPr="00044738" w:rsidTr="00827075">
        <w:tc>
          <w:tcPr>
            <w:tcW w:w="3369" w:type="dxa"/>
            <w:tcBorders>
              <w:top w:val="single" w:sz="4" w:space="0" w:color="auto"/>
              <w:left w:val="single" w:sz="4" w:space="0" w:color="auto"/>
              <w:bottom w:val="single" w:sz="4" w:space="0" w:color="auto"/>
              <w:right w:val="single" w:sz="4" w:space="0" w:color="auto"/>
            </w:tcBorders>
            <w:vAlign w:val="center"/>
          </w:tcPr>
          <w:p w:rsidR="0042179D" w:rsidRPr="00044738" w:rsidRDefault="0042179D" w:rsidP="00827075">
            <w:pPr>
              <w:keepNext/>
              <w:spacing w:before="20" w:after="20"/>
              <w:jc w:val="left"/>
              <w:rPr>
                <w:bCs/>
                <w:sz w:val="20"/>
                <w:szCs w:val="20"/>
                <w:lang w:val="en-US"/>
              </w:rPr>
            </w:pPr>
            <w:r w:rsidRPr="00044738">
              <w:rPr>
                <w:bCs/>
                <w:sz w:val="20"/>
                <w:szCs w:val="20"/>
                <w:lang w:val="en-US"/>
              </w:rPr>
              <w:t>Supply pressure</w:t>
            </w:r>
          </w:p>
        </w:tc>
        <w:tc>
          <w:tcPr>
            <w:tcW w:w="1701" w:type="dxa"/>
            <w:tcBorders>
              <w:top w:val="single" w:sz="4" w:space="0" w:color="auto"/>
              <w:left w:val="single" w:sz="4" w:space="0" w:color="auto"/>
              <w:bottom w:val="single" w:sz="4" w:space="0" w:color="auto"/>
              <w:right w:val="single" w:sz="4" w:space="0" w:color="auto"/>
            </w:tcBorders>
            <w:vAlign w:val="center"/>
          </w:tcPr>
          <w:p w:rsidR="0042179D" w:rsidRPr="00044738" w:rsidRDefault="00BD359F" w:rsidP="00827075">
            <w:pPr>
              <w:keepNext/>
              <w:spacing w:before="20" w:after="20"/>
              <w:jc w:val="center"/>
              <w:rPr>
                <w:lang w:val="en-US"/>
              </w:rPr>
            </w:pPr>
            <w:r w:rsidRPr="00044738">
              <w:rPr>
                <w:lang w:val="en-US"/>
              </w:rPr>
              <w:fldChar w:fldCharType="begin">
                <w:ffData>
                  <w:name w:val="Texte313"/>
                  <w:enabled/>
                  <w:calcOnExit w:val="0"/>
                  <w:textInput/>
                </w:ffData>
              </w:fldChar>
            </w:r>
            <w:bookmarkStart w:id="683" w:name="Texte313"/>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Pr="00044738">
              <w:rPr>
                <w:lang w:val="en-US"/>
              </w:rPr>
              <w:fldChar w:fldCharType="end"/>
            </w:r>
            <w:bookmarkEnd w:id="683"/>
          </w:p>
        </w:tc>
        <w:tc>
          <w:tcPr>
            <w:tcW w:w="1701" w:type="dxa"/>
            <w:tcBorders>
              <w:top w:val="single" w:sz="4" w:space="0" w:color="auto"/>
              <w:left w:val="single" w:sz="4" w:space="0" w:color="auto"/>
              <w:bottom w:val="single" w:sz="4" w:space="0" w:color="auto"/>
              <w:right w:val="single" w:sz="4" w:space="0" w:color="auto"/>
            </w:tcBorders>
            <w:vAlign w:val="center"/>
          </w:tcPr>
          <w:p w:rsidR="0042179D" w:rsidRPr="00044738" w:rsidRDefault="00BD359F" w:rsidP="00827075">
            <w:pPr>
              <w:keepNext/>
              <w:spacing w:before="20" w:after="20"/>
              <w:jc w:val="center"/>
              <w:rPr>
                <w:lang w:val="en-US"/>
              </w:rPr>
            </w:pPr>
            <w:r w:rsidRPr="00044738">
              <w:rPr>
                <w:lang w:val="en-US"/>
              </w:rPr>
              <w:fldChar w:fldCharType="begin">
                <w:ffData>
                  <w:name w:val="Texte321"/>
                  <w:enabled/>
                  <w:calcOnExit w:val="0"/>
                  <w:textInput/>
                </w:ffData>
              </w:fldChar>
            </w:r>
            <w:bookmarkStart w:id="684" w:name="Texte321"/>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Pr="00044738">
              <w:rPr>
                <w:lang w:val="en-US"/>
              </w:rPr>
              <w:fldChar w:fldCharType="end"/>
            </w:r>
            <w:bookmarkEnd w:id="684"/>
          </w:p>
        </w:tc>
        <w:tc>
          <w:tcPr>
            <w:tcW w:w="1701" w:type="dxa"/>
            <w:tcBorders>
              <w:top w:val="single" w:sz="4" w:space="0" w:color="auto"/>
              <w:left w:val="single" w:sz="4" w:space="0" w:color="auto"/>
              <w:bottom w:val="single" w:sz="4" w:space="0" w:color="auto"/>
              <w:right w:val="single" w:sz="4" w:space="0" w:color="auto"/>
            </w:tcBorders>
            <w:vAlign w:val="center"/>
          </w:tcPr>
          <w:p w:rsidR="0042179D" w:rsidRPr="00044738" w:rsidRDefault="00BD359F" w:rsidP="00827075">
            <w:pPr>
              <w:keepNext/>
              <w:spacing w:before="20" w:after="20"/>
              <w:jc w:val="center"/>
              <w:rPr>
                <w:lang w:val="en-US"/>
              </w:rPr>
            </w:pPr>
            <w:r w:rsidRPr="00044738">
              <w:rPr>
                <w:lang w:val="en-US"/>
              </w:rPr>
              <w:fldChar w:fldCharType="begin">
                <w:ffData>
                  <w:name w:val="Texte329"/>
                  <w:enabled/>
                  <w:calcOnExit w:val="0"/>
                  <w:textInput/>
                </w:ffData>
              </w:fldChar>
            </w:r>
            <w:bookmarkStart w:id="685" w:name="Texte329"/>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Pr="00044738">
              <w:rPr>
                <w:lang w:val="en-US"/>
              </w:rPr>
              <w:fldChar w:fldCharType="end"/>
            </w:r>
            <w:bookmarkEnd w:id="685"/>
          </w:p>
        </w:tc>
        <w:tc>
          <w:tcPr>
            <w:tcW w:w="1089" w:type="dxa"/>
            <w:tcBorders>
              <w:top w:val="single" w:sz="4" w:space="0" w:color="auto"/>
              <w:left w:val="single" w:sz="4" w:space="0" w:color="auto"/>
              <w:bottom w:val="single" w:sz="4" w:space="0" w:color="auto"/>
              <w:right w:val="single" w:sz="4" w:space="0" w:color="auto"/>
            </w:tcBorders>
            <w:vAlign w:val="center"/>
          </w:tcPr>
          <w:p w:rsidR="0042179D" w:rsidRPr="00044738" w:rsidRDefault="0042179D" w:rsidP="00827075">
            <w:pPr>
              <w:keepNext/>
              <w:spacing w:before="20" w:after="20"/>
              <w:jc w:val="center"/>
              <w:rPr>
                <w:sz w:val="20"/>
                <w:szCs w:val="20"/>
                <w:lang w:val="en-US"/>
              </w:rPr>
            </w:pPr>
            <w:r w:rsidRPr="00044738">
              <w:rPr>
                <w:sz w:val="20"/>
                <w:szCs w:val="20"/>
                <w:lang w:val="en-US"/>
              </w:rPr>
              <w:t>Barg</w:t>
            </w:r>
          </w:p>
        </w:tc>
      </w:tr>
      <w:tr w:rsidR="0042179D" w:rsidRPr="00044738" w:rsidTr="00827075">
        <w:tc>
          <w:tcPr>
            <w:tcW w:w="3369" w:type="dxa"/>
            <w:tcBorders>
              <w:top w:val="single" w:sz="4" w:space="0" w:color="auto"/>
              <w:left w:val="single" w:sz="4" w:space="0" w:color="auto"/>
              <w:bottom w:val="single" w:sz="4" w:space="0" w:color="auto"/>
              <w:right w:val="single" w:sz="4" w:space="0" w:color="auto"/>
            </w:tcBorders>
            <w:vAlign w:val="center"/>
          </w:tcPr>
          <w:p w:rsidR="0042179D" w:rsidRPr="00044738" w:rsidRDefault="0042179D" w:rsidP="00827075">
            <w:pPr>
              <w:keepNext/>
              <w:spacing w:before="20" w:after="20"/>
              <w:jc w:val="left"/>
              <w:rPr>
                <w:bCs/>
                <w:sz w:val="20"/>
                <w:szCs w:val="20"/>
                <w:lang w:val="en-US"/>
              </w:rPr>
            </w:pPr>
            <w:r w:rsidRPr="00044738">
              <w:rPr>
                <w:bCs/>
                <w:sz w:val="20"/>
                <w:szCs w:val="20"/>
                <w:lang w:val="en-US"/>
              </w:rPr>
              <w:t>Max allowable delta P</w:t>
            </w:r>
          </w:p>
        </w:tc>
        <w:tc>
          <w:tcPr>
            <w:tcW w:w="1701" w:type="dxa"/>
            <w:tcBorders>
              <w:top w:val="single" w:sz="4" w:space="0" w:color="auto"/>
              <w:left w:val="single" w:sz="4" w:space="0" w:color="auto"/>
              <w:bottom w:val="single" w:sz="4" w:space="0" w:color="auto"/>
              <w:right w:val="single" w:sz="4" w:space="0" w:color="auto"/>
            </w:tcBorders>
            <w:vAlign w:val="center"/>
          </w:tcPr>
          <w:p w:rsidR="0042179D" w:rsidRPr="00044738" w:rsidRDefault="00BD359F" w:rsidP="00827075">
            <w:pPr>
              <w:keepNext/>
              <w:spacing w:before="20" w:after="20"/>
              <w:jc w:val="center"/>
              <w:rPr>
                <w:lang w:val="en-US"/>
              </w:rPr>
            </w:pPr>
            <w:r w:rsidRPr="00044738">
              <w:rPr>
                <w:lang w:val="en-US"/>
              </w:rPr>
              <w:fldChar w:fldCharType="begin">
                <w:ffData>
                  <w:name w:val="Texte314"/>
                  <w:enabled/>
                  <w:calcOnExit w:val="0"/>
                  <w:textInput/>
                </w:ffData>
              </w:fldChar>
            </w:r>
            <w:bookmarkStart w:id="686" w:name="Texte314"/>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Pr="00044738">
              <w:rPr>
                <w:lang w:val="en-US"/>
              </w:rPr>
              <w:fldChar w:fldCharType="end"/>
            </w:r>
            <w:bookmarkEnd w:id="686"/>
          </w:p>
        </w:tc>
        <w:tc>
          <w:tcPr>
            <w:tcW w:w="1701" w:type="dxa"/>
            <w:tcBorders>
              <w:top w:val="single" w:sz="4" w:space="0" w:color="auto"/>
              <w:left w:val="single" w:sz="4" w:space="0" w:color="auto"/>
              <w:bottom w:val="single" w:sz="4" w:space="0" w:color="auto"/>
              <w:right w:val="single" w:sz="4" w:space="0" w:color="auto"/>
            </w:tcBorders>
            <w:vAlign w:val="center"/>
          </w:tcPr>
          <w:p w:rsidR="0042179D" w:rsidRPr="00044738" w:rsidRDefault="00BD359F" w:rsidP="00827075">
            <w:pPr>
              <w:keepNext/>
              <w:spacing w:before="20" w:after="20"/>
              <w:jc w:val="center"/>
              <w:rPr>
                <w:lang w:val="en-US"/>
              </w:rPr>
            </w:pPr>
            <w:r w:rsidRPr="00044738">
              <w:rPr>
                <w:lang w:val="en-US"/>
              </w:rPr>
              <w:fldChar w:fldCharType="begin">
                <w:ffData>
                  <w:name w:val="Texte322"/>
                  <w:enabled/>
                  <w:calcOnExit w:val="0"/>
                  <w:textInput/>
                </w:ffData>
              </w:fldChar>
            </w:r>
            <w:bookmarkStart w:id="687" w:name="Texte322"/>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Pr="00044738">
              <w:rPr>
                <w:lang w:val="en-US"/>
              </w:rPr>
              <w:fldChar w:fldCharType="end"/>
            </w:r>
            <w:bookmarkEnd w:id="687"/>
          </w:p>
        </w:tc>
        <w:tc>
          <w:tcPr>
            <w:tcW w:w="1701" w:type="dxa"/>
            <w:tcBorders>
              <w:top w:val="single" w:sz="4" w:space="0" w:color="auto"/>
              <w:left w:val="single" w:sz="4" w:space="0" w:color="auto"/>
              <w:bottom w:val="single" w:sz="4" w:space="0" w:color="auto"/>
              <w:right w:val="single" w:sz="4" w:space="0" w:color="auto"/>
            </w:tcBorders>
            <w:vAlign w:val="center"/>
          </w:tcPr>
          <w:p w:rsidR="0042179D" w:rsidRPr="00044738" w:rsidRDefault="00BD359F" w:rsidP="00827075">
            <w:pPr>
              <w:keepNext/>
              <w:spacing w:before="20" w:after="20"/>
              <w:jc w:val="center"/>
              <w:rPr>
                <w:lang w:val="en-US"/>
              </w:rPr>
            </w:pPr>
            <w:r w:rsidRPr="00044738">
              <w:rPr>
                <w:lang w:val="en-US"/>
              </w:rPr>
              <w:fldChar w:fldCharType="begin">
                <w:ffData>
                  <w:name w:val="Texte330"/>
                  <w:enabled/>
                  <w:calcOnExit w:val="0"/>
                  <w:textInput/>
                </w:ffData>
              </w:fldChar>
            </w:r>
            <w:bookmarkStart w:id="688" w:name="Texte330"/>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Pr="00044738">
              <w:rPr>
                <w:lang w:val="en-US"/>
              </w:rPr>
              <w:fldChar w:fldCharType="end"/>
            </w:r>
            <w:bookmarkEnd w:id="688"/>
          </w:p>
        </w:tc>
        <w:tc>
          <w:tcPr>
            <w:tcW w:w="1089" w:type="dxa"/>
            <w:tcBorders>
              <w:top w:val="single" w:sz="4" w:space="0" w:color="auto"/>
              <w:left w:val="single" w:sz="4" w:space="0" w:color="auto"/>
              <w:bottom w:val="single" w:sz="4" w:space="0" w:color="auto"/>
              <w:right w:val="single" w:sz="4" w:space="0" w:color="auto"/>
            </w:tcBorders>
            <w:vAlign w:val="center"/>
          </w:tcPr>
          <w:p w:rsidR="0042179D" w:rsidRPr="00044738" w:rsidRDefault="0042179D" w:rsidP="00827075">
            <w:pPr>
              <w:keepNext/>
              <w:spacing w:before="20" w:after="20"/>
              <w:jc w:val="center"/>
              <w:rPr>
                <w:sz w:val="20"/>
                <w:szCs w:val="20"/>
                <w:lang w:val="en-US"/>
              </w:rPr>
            </w:pPr>
            <w:r w:rsidRPr="00044738">
              <w:rPr>
                <w:sz w:val="20"/>
                <w:szCs w:val="20"/>
                <w:lang w:val="en-US"/>
              </w:rPr>
              <w:t>Bar</w:t>
            </w:r>
          </w:p>
        </w:tc>
      </w:tr>
      <w:tr w:rsidR="0042179D" w:rsidRPr="00044738" w:rsidTr="00827075">
        <w:tc>
          <w:tcPr>
            <w:tcW w:w="3369" w:type="dxa"/>
            <w:tcBorders>
              <w:top w:val="single" w:sz="4" w:space="0" w:color="auto"/>
              <w:left w:val="single" w:sz="4" w:space="0" w:color="auto"/>
              <w:bottom w:val="single" w:sz="4" w:space="0" w:color="auto"/>
              <w:right w:val="single" w:sz="4" w:space="0" w:color="auto"/>
            </w:tcBorders>
            <w:vAlign w:val="center"/>
          </w:tcPr>
          <w:p w:rsidR="0042179D" w:rsidRPr="00044738" w:rsidRDefault="0042179D" w:rsidP="00827075">
            <w:pPr>
              <w:keepNext/>
              <w:spacing w:before="20" w:after="20"/>
              <w:jc w:val="left"/>
              <w:rPr>
                <w:bCs/>
                <w:sz w:val="20"/>
                <w:szCs w:val="20"/>
                <w:lang w:val="en-US"/>
              </w:rPr>
            </w:pPr>
            <w:r w:rsidRPr="00044738">
              <w:rPr>
                <w:bCs/>
                <w:sz w:val="20"/>
                <w:szCs w:val="20"/>
                <w:lang w:val="en-US"/>
              </w:rPr>
              <w:t>Calorific capacity</w:t>
            </w:r>
          </w:p>
        </w:tc>
        <w:tc>
          <w:tcPr>
            <w:tcW w:w="1701" w:type="dxa"/>
            <w:tcBorders>
              <w:top w:val="single" w:sz="4" w:space="0" w:color="auto"/>
              <w:left w:val="single" w:sz="4" w:space="0" w:color="auto"/>
              <w:bottom w:val="single" w:sz="4" w:space="0" w:color="auto"/>
              <w:right w:val="single" w:sz="4" w:space="0" w:color="auto"/>
            </w:tcBorders>
            <w:vAlign w:val="center"/>
          </w:tcPr>
          <w:p w:rsidR="0042179D" w:rsidRPr="00044738" w:rsidRDefault="00BD359F" w:rsidP="00827075">
            <w:pPr>
              <w:keepNext/>
              <w:spacing w:before="20" w:after="20"/>
              <w:jc w:val="center"/>
              <w:rPr>
                <w:lang w:val="en-US"/>
              </w:rPr>
            </w:pPr>
            <w:r w:rsidRPr="00044738">
              <w:rPr>
                <w:lang w:val="en-US"/>
              </w:rPr>
              <w:fldChar w:fldCharType="begin">
                <w:ffData>
                  <w:name w:val="Texte315"/>
                  <w:enabled/>
                  <w:calcOnExit w:val="0"/>
                  <w:textInput/>
                </w:ffData>
              </w:fldChar>
            </w:r>
            <w:bookmarkStart w:id="689" w:name="Texte315"/>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Pr="00044738">
              <w:rPr>
                <w:lang w:val="en-US"/>
              </w:rPr>
              <w:fldChar w:fldCharType="end"/>
            </w:r>
            <w:bookmarkEnd w:id="689"/>
          </w:p>
        </w:tc>
        <w:tc>
          <w:tcPr>
            <w:tcW w:w="1701" w:type="dxa"/>
            <w:tcBorders>
              <w:top w:val="single" w:sz="4" w:space="0" w:color="auto"/>
              <w:left w:val="single" w:sz="4" w:space="0" w:color="auto"/>
              <w:bottom w:val="single" w:sz="4" w:space="0" w:color="auto"/>
              <w:right w:val="single" w:sz="4" w:space="0" w:color="auto"/>
            </w:tcBorders>
            <w:vAlign w:val="center"/>
          </w:tcPr>
          <w:p w:rsidR="0042179D" w:rsidRPr="00044738" w:rsidRDefault="00BD359F" w:rsidP="00827075">
            <w:pPr>
              <w:keepNext/>
              <w:spacing w:before="20" w:after="20"/>
              <w:jc w:val="center"/>
              <w:rPr>
                <w:lang w:val="en-US"/>
              </w:rPr>
            </w:pPr>
            <w:r w:rsidRPr="00044738">
              <w:rPr>
                <w:lang w:val="en-US"/>
              </w:rPr>
              <w:fldChar w:fldCharType="begin">
                <w:ffData>
                  <w:name w:val="Texte323"/>
                  <w:enabled/>
                  <w:calcOnExit w:val="0"/>
                  <w:textInput/>
                </w:ffData>
              </w:fldChar>
            </w:r>
            <w:bookmarkStart w:id="690" w:name="Texte323"/>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Pr="00044738">
              <w:rPr>
                <w:lang w:val="en-US"/>
              </w:rPr>
              <w:fldChar w:fldCharType="end"/>
            </w:r>
            <w:bookmarkEnd w:id="690"/>
          </w:p>
        </w:tc>
        <w:tc>
          <w:tcPr>
            <w:tcW w:w="1701" w:type="dxa"/>
            <w:tcBorders>
              <w:top w:val="single" w:sz="4" w:space="0" w:color="auto"/>
              <w:left w:val="single" w:sz="4" w:space="0" w:color="auto"/>
              <w:bottom w:val="single" w:sz="4" w:space="0" w:color="auto"/>
              <w:right w:val="single" w:sz="4" w:space="0" w:color="auto"/>
            </w:tcBorders>
            <w:vAlign w:val="center"/>
          </w:tcPr>
          <w:p w:rsidR="0042179D" w:rsidRPr="00044738" w:rsidRDefault="00BD359F" w:rsidP="00827075">
            <w:pPr>
              <w:keepNext/>
              <w:spacing w:before="20" w:after="20"/>
              <w:jc w:val="center"/>
              <w:rPr>
                <w:lang w:val="en-US"/>
              </w:rPr>
            </w:pPr>
            <w:r w:rsidRPr="00044738">
              <w:rPr>
                <w:lang w:val="en-US"/>
              </w:rPr>
              <w:fldChar w:fldCharType="begin">
                <w:ffData>
                  <w:name w:val="Texte331"/>
                  <w:enabled/>
                  <w:calcOnExit w:val="0"/>
                  <w:textInput/>
                </w:ffData>
              </w:fldChar>
            </w:r>
            <w:bookmarkStart w:id="691" w:name="Texte331"/>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Pr="00044738">
              <w:rPr>
                <w:lang w:val="en-US"/>
              </w:rPr>
              <w:fldChar w:fldCharType="end"/>
            </w:r>
            <w:bookmarkEnd w:id="691"/>
          </w:p>
        </w:tc>
        <w:tc>
          <w:tcPr>
            <w:tcW w:w="1089" w:type="dxa"/>
            <w:tcBorders>
              <w:top w:val="single" w:sz="4" w:space="0" w:color="auto"/>
              <w:left w:val="single" w:sz="4" w:space="0" w:color="auto"/>
              <w:bottom w:val="single" w:sz="4" w:space="0" w:color="auto"/>
              <w:right w:val="single" w:sz="4" w:space="0" w:color="auto"/>
            </w:tcBorders>
            <w:vAlign w:val="center"/>
          </w:tcPr>
          <w:p w:rsidR="0042179D" w:rsidRPr="00044738" w:rsidRDefault="0042179D" w:rsidP="00827075">
            <w:pPr>
              <w:keepNext/>
              <w:spacing w:before="20" w:after="20"/>
              <w:jc w:val="center"/>
              <w:rPr>
                <w:sz w:val="20"/>
                <w:szCs w:val="20"/>
                <w:lang w:val="en-US"/>
              </w:rPr>
            </w:pPr>
            <w:r w:rsidRPr="00044738">
              <w:rPr>
                <w:sz w:val="20"/>
                <w:szCs w:val="20"/>
                <w:lang w:val="en-US"/>
              </w:rPr>
              <w:t>kJ/kg°C</w:t>
            </w:r>
          </w:p>
        </w:tc>
      </w:tr>
      <w:tr w:rsidR="0042179D" w:rsidRPr="00044738" w:rsidTr="00827075">
        <w:tc>
          <w:tcPr>
            <w:tcW w:w="3369" w:type="dxa"/>
            <w:tcBorders>
              <w:top w:val="single" w:sz="4" w:space="0" w:color="auto"/>
              <w:left w:val="single" w:sz="4" w:space="0" w:color="auto"/>
              <w:bottom w:val="single" w:sz="4" w:space="0" w:color="auto"/>
              <w:right w:val="single" w:sz="4" w:space="0" w:color="auto"/>
            </w:tcBorders>
            <w:vAlign w:val="center"/>
          </w:tcPr>
          <w:p w:rsidR="0042179D" w:rsidRPr="00044738" w:rsidRDefault="0042179D" w:rsidP="00827075">
            <w:pPr>
              <w:keepNext/>
              <w:spacing w:before="20" w:after="20"/>
              <w:jc w:val="left"/>
              <w:rPr>
                <w:bCs/>
                <w:sz w:val="20"/>
                <w:szCs w:val="20"/>
                <w:lang w:val="en-US"/>
              </w:rPr>
            </w:pPr>
            <w:r w:rsidRPr="00044738">
              <w:rPr>
                <w:bCs/>
                <w:sz w:val="20"/>
                <w:szCs w:val="20"/>
                <w:lang w:val="en-US"/>
              </w:rPr>
              <w:t>Fouling factor</w:t>
            </w:r>
          </w:p>
        </w:tc>
        <w:tc>
          <w:tcPr>
            <w:tcW w:w="1701" w:type="dxa"/>
            <w:tcBorders>
              <w:top w:val="single" w:sz="4" w:space="0" w:color="auto"/>
              <w:left w:val="single" w:sz="4" w:space="0" w:color="auto"/>
              <w:bottom w:val="single" w:sz="4" w:space="0" w:color="auto"/>
              <w:right w:val="single" w:sz="4" w:space="0" w:color="auto"/>
            </w:tcBorders>
            <w:vAlign w:val="center"/>
          </w:tcPr>
          <w:p w:rsidR="0042179D" w:rsidRPr="00044738" w:rsidRDefault="00BD359F" w:rsidP="00827075">
            <w:pPr>
              <w:keepNext/>
              <w:spacing w:before="20" w:after="20"/>
              <w:jc w:val="center"/>
              <w:rPr>
                <w:lang w:val="en-US"/>
              </w:rPr>
            </w:pPr>
            <w:r w:rsidRPr="00044738">
              <w:rPr>
                <w:lang w:val="en-US"/>
              </w:rPr>
              <w:fldChar w:fldCharType="begin">
                <w:ffData>
                  <w:name w:val="Texte316"/>
                  <w:enabled/>
                  <w:calcOnExit w:val="0"/>
                  <w:textInput/>
                </w:ffData>
              </w:fldChar>
            </w:r>
            <w:bookmarkStart w:id="692" w:name="Texte316"/>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Pr="00044738">
              <w:rPr>
                <w:lang w:val="en-US"/>
              </w:rPr>
              <w:fldChar w:fldCharType="end"/>
            </w:r>
            <w:bookmarkEnd w:id="692"/>
          </w:p>
        </w:tc>
        <w:tc>
          <w:tcPr>
            <w:tcW w:w="1701" w:type="dxa"/>
            <w:tcBorders>
              <w:top w:val="single" w:sz="4" w:space="0" w:color="auto"/>
              <w:left w:val="single" w:sz="4" w:space="0" w:color="auto"/>
              <w:bottom w:val="single" w:sz="4" w:space="0" w:color="auto"/>
              <w:right w:val="single" w:sz="4" w:space="0" w:color="auto"/>
            </w:tcBorders>
            <w:vAlign w:val="center"/>
          </w:tcPr>
          <w:p w:rsidR="0042179D" w:rsidRPr="00044738" w:rsidRDefault="00BD359F" w:rsidP="00827075">
            <w:pPr>
              <w:keepNext/>
              <w:spacing w:before="20" w:after="20"/>
              <w:jc w:val="center"/>
              <w:rPr>
                <w:lang w:val="en-US"/>
              </w:rPr>
            </w:pPr>
            <w:r w:rsidRPr="00044738">
              <w:rPr>
                <w:lang w:val="en-US"/>
              </w:rPr>
              <w:fldChar w:fldCharType="begin">
                <w:ffData>
                  <w:name w:val="Texte324"/>
                  <w:enabled/>
                  <w:calcOnExit w:val="0"/>
                  <w:textInput/>
                </w:ffData>
              </w:fldChar>
            </w:r>
            <w:bookmarkStart w:id="693" w:name="Texte324"/>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Pr="00044738">
              <w:rPr>
                <w:lang w:val="en-US"/>
              </w:rPr>
              <w:fldChar w:fldCharType="end"/>
            </w:r>
            <w:bookmarkEnd w:id="693"/>
          </w:p>
        </w:tc>
        <w:tc>
          <w:tcPr>
            <w:tcW w:w="1701" w:type="dxa"/>
            <w:tcBorders>
              <w:top w:val="single" w:sz="4" w:space="0" w:color="auto"/>
              <w:left w:val="single" w:sz="4" w:space="0" w:color="auto"/>
              <w:bottom w:val="single" w:sz="4" w:space="0" w:color="auto"/>
              <w:right w:val="single" w:sz="4" w:space="0" w:color="auto"/>
            </w:tcBorders>
            <w:vAlign w:val="center"/>
          </w:tcPr>
          <w:p w:rsidR="0042179D" w:rsidRPr="00044738" w:rsidRDefault="00BD359F" w:rsidP="00827075">
            <w:pPr>
              <w:keepNext/>
              <w:spacing w:before="20" w:after="20"/>
              <w:jc w:val="center"/>
              <w:rPr>
                <w:lang w:val="en-US"/>
              </w:rPr>
            </w:pPr>
            <w:r w:rsidRPr="00044738">
              <w:rPr>
                <w:lang w:val="en-US"/>
              </w:rPr>
              <w:fldChar w:fldCharType="begin">
                <w:ffData>
                  <w:name w:val="Texte332"/>
                  <w:enabled/>
                  <w:calcOnExit w:val="0"/>
                  <w:textInput/>
                </w:ffData>
              </w:fldChar>
            </w:r>
            <w:bookmarkStart w:id="694" w:name="Texte332"/>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Pr="00044738">
              <w:rPr>
                <w:lang w:val="en-US"/>
              </w:rPr>
              <w:fldChar w:fldCharType="end"/>
            </w:r>
            <w:bookmarkEnd w:id="694"/>
          </w:p>
        </w:tc>
        <w:tc>
          <w:tcPr>
            <w:tcW w:w="1089" w:type="dxa"/>
            <w:tcBorders>
              <w:top w:val="single" w:sz="4" w:space="0" w:color="auto"/>
              <w:left w:val="single" w:sz="4" w:space="0" w:color="auto"/>
              <w:bottom w:val="single" w:sz="4" w:space="0" w:color="auto"/>
              <w:right w:val="single" w:sz="4" w:space="0" w:color="auto"/>
            </w:tcBorders>
            <w:vAlign w:val="center"/>
          </w:tcPr>
          <w:p w:rsidR="0042179D" w:rsidRPr="00044738" w:rsidRDefault="0042179D" w:rsidP="00827075">
            <w:pPr>
              <w:keepNext/>
              <w:spacing w:before="20" w:after="20"/>
              <w:jc w:val="center"/>
              <w:rPr>
                <w:sz w:val="16"/>
                <w:szCs w:val="16"/>
                <w:lang w:val="en-US"/>
              </w:rPr>
            </w:pPr>
            <w:r w:rsidRPr="00044738">
              <w:rPr>
                <w:sz w:val="16"/>
                <w:szCs w:val="16"/>
                <w:lang w:val="en-US"/>
              </w:rPr>
              <w:t>m².°C.h/kcal</w:t>
            </w:r>
          </w:p>
        </w:tc>
      </w:tr>
    </w:tbl>
    <w:p w:rsidR="0042179D" w:rsidRPr="00044738" w:rsidRDefault="0042179D" w:rsidP="0042179D">
      <w:pPr>
        <w:spacing w:before="0"/>
        <w:rPr>
          <w:b/>
          <w:sz w:val="16"/>
          <w:szCs w:val="16"/>
          <w:lang w:val="en-US"/>
        </w:rPr>
      </w:pPr>
    </w:p>
    <w:p w:rsidR="0042179D" w:rsidRPr="00044738" w:rsidRDefault="0042179D" w:rsidP="0042179D">
      <w:pPr>
        <w:keepNext/>
        <w:spacing w:after="120"/>
        <w:rPr>
          <w:b/>
          <w:lang w:val="en-US"/>
        </w:rPr>
      </w:pPr>
      <w:r w:rsidRPr="00044738">
        <w:rPr>
          <w:b/>
          <w:lang w:val="en-US"/>
        </w:rPr>
        <w:t>FLARE</w:t>
      </w:r>
    </w:p>
    <w:tbl>
      <w:tblPr>
        <w:tblW w:w="0" w:type="auto"/>
        <w:tblLook w:val="01E0"/>
      </w:tblPr>
      <w:tblGrid>
        <w:gridCol w:w="3369"/>
        <w:gridCol w:w="1701"/>
        <w:gridCol w:w="1701"/>
        <w:gridCol w:w="1134"/>
      </w:tblGrid>
      <w:tr w:rsidR="0042179D" w:rsidRPr="00044738" w:rsidTr="00827075">
        <w:tc>
          <w:tcPr>
            <w:tcW w:w="3369" w:type="dxa"/>
            <w:tcBorders>
              <w:top w:val="single" w:sz="4" w:space="0" w:color="auto"/>
              <w:left w:val="single" w:sz="4" w:space="0" w:color="auto"/>
              <w:bottom w:val="single" w:sz="6" w:space="0" w:color="auto"/>
              <w:right w:val="single" w:sz="6" w:space="0" w:color="auto"/>
            </w:tcBorders>
            <w:vAlign w:val="center"/>
          </w:tcPr>
          <w:p w:rsidR="0042179D" w:rsidRPr="00044738" w:rsidRDefault="0042179D" w:rsidP="00827075">
            <w:pPr>
              <w:keepNext/>
              <w:spacing w:before="20" w:after="20"/>
              <w:jc w:val="center"/>
              <w:rPr>
                <w:b/>
                <w:bCs/>
                <w:sz w:val="20"/>
                <w:szCs w:val="20"/>
                <w:lang w:val="en-US"/>
              </w:rPr>
            </w:pPr>
            <w:r w:rsidRPr="00044738">
              <w:rPr>
                <w:b/>
                <w:bCs/>
                <w:sz w:val="20"/>
                <w:szCs w:val="20"/>
                <w:lang w:val="en-US"/>
              </w:rPr>
              <w:t>Type</w:t>
            </w:r>
          </w:p>
        </w:tc>
        <w:tc>
          <w:tcPr>
            <w:tcW w:w="1701" w:type="dxa"/>
            <w:tcBorders>
              <w:top w:val="single" w:sz="4" w:space="0" w:color="auto"/>
              <w:left w:val="single" w:sz="6" w:space="0" w:color="auto"/>
              <w:bottom w:val="single" w:sz="6" w:space="0" w:color="auto"/>
              <w:right w:val="single" w:sz="6" w:space="0" w:color="auto"/>
            </w:tcBorders>
            <w:vAlign w:val="center"/>
          </w:tcPr>
          <w:p w:rsidR="0042179D" w:rsidRPr="00044738" w:rsidRDefault="0042179D" w:rsidP="00827075">
            <w:pPr>
              <w:keepNext/>
              <w:spacing w:before="20" w:after="20"/>
              <w:jc w:val="center"/>
              <w:rPr>
                <w:b/>
                <w:bCs/>
                <w:sz w:val="18"/>
                <w:szCs w:val="18"/>
                <w:lang w:val="en-US"/>
              </w:rPr>
            </w:pPr>
            <w:r w:rsidRPr="00044738">
              <w:rPr>
                <w:b/>
                <w:bCs/>
                <w:sz w:val="18"/>
                <w:szCs w:val="18"/>
                <w:lang w:val="en-US"/>
              </w:rPr>
              <w:t>HP</w:t>
            </w:r>
          </w:p>
        </w:tc>
        <w:tc>
          <w:tcPr>
            <w:tcW w:w="1701" w:type="dxa"/>
            <w:tcBorders>
              <w:top w:val="single" w:sz="4" w:space="0" w:color="auto"/>
              <w:left w:val="single" w:sz="6" w:space="0" w:color="auto"/>
              <w:bottom w:val="single" w:sz="6" w:space="0" w:color="auto"/>
              <w:right w:val="single" w:sz="4" w:space="0" w:color="auto"/>
            </w:tcBorders>
            <w:vAlign w:val="center"/>
          </w:tcPr>
          <w:p w:rsidR="0042179D" w:rsidRPr="00044738" w:rsidRDefault="0042179D" w:rsidP="00827075">
            <w:pPr>
              <w:keepNext/>
              <w:spacing w:before="20" w:after="20"/>
              <w:jc w:val="center"/>
              <w:rPr>
                <w:b/>
                <w:bCs/>
                <w:sz w:val="18"/>
                <w:szCs w:val="18"/>
                <w:lang w:val="en-US"/>
              </w:rPr>
            </w:pPr>
            <w:r w:rsidRPr="00044738">
              <w:rPr>
                <w:b/>
                <w:bCs/>
                <w:sz w:val="18"/>
                <w:szCs w:val="18"/>
                <w:lang w:val="en-US"/>
              </w:rPr>
              <w:t>LP</w:t>
            </w:r>
          </w:p>
        </w:tc>
        <w:tc>
          <w:tcPr>
            <w:tcW w:w="1134" w:type="dxa"/>
            <w:tcBorders>
              <w:left w:val="single" w:sz="4" w:space="0" w:color="auto"/>
              <w:bottom w:val="single" w:sz="4" w:space="0" w:color="auto"/>
            </w:tcBorders>
            <w:vAlign w:val="center"/>
          </w:tcPr>
          <w:p w:rsidR="0042179D" w:rsidRPr="00044738" w:rsidRDefault="0042179D" w:rsidP="00827075">
            <w:pPr>
              <w:keepNext/>
              <w:spacing w:before="20" w:after="20"/>
              <w:jc w:val="center"/>
              <w:rPr>
                <w:b/>
                <w:bCs/>
                <w:sz w:val="18"/>
                <w:szCs w:val="18"/>
                <w:lang w:val="en-US"/>
              </w:rPr>
            </w:pPr>
          </w:p>
        </w:tc>
      </w:tr>
      <w:tr w:rsidR="0042179D" w:rsidRPr="00044738" w:rsidTr="00827075">
        <w:tc>
          <w:tcPr>
            <w:tcW w:w="3369" w:type="dxa"/>
            <w:tcBorders>
              <w:top w:val="single" w:sz="6" w:space="0" w:color="auto"/>
              <w:left w:val="single" w:sz="4" w:space="0" w:color="auto"/>
              <w:bottom w:val="single" w:sz="6" w:space="0" w:color="auto"/>
              <w:right w:val="single" w:sz="6" w:space="0" w:color="auto"/>
            </w:tcBorders>
            <w:vAlign w:val="center"/>
          </w:tcPr>
          <w:p w:rsidR="0042179D" w:rsidRPr="00044738" w:rsidRDefault="0042179D" w:rsidP="00827075">
            <w:pPr>
              <w:keepNext/>
              <w:spacing w:before="20" w:after="20"/>
              <w:jc w:val="left"/>
              <w:rPr>
                <w:bCs/>
                <w:sz w:val="20"/>
                <w:szCs w:val="20"/>
                <w:lang w:val="en-US"/>
              </w:rPr>
            </w:pPr>
            <w:r w:rsidRPr="00044738">
              <w:rPr>
                <w:bCs/>
                <w:sz w:val="20"/>
                <w:szCs w:val="20"/>
                <w:lang w:val="en-US"/>
              </w:rPr>
              <w:t>Max operating temperature</w:t>
            </w:r>
          </w:p>
        </w:tc>
        <w:tc>
          <w:tcPr>
            <w:tcW w:w="1701" w:type="dxa"/>
            <w:tcBorders>
              <w:top w:val="single" w:sz="6" w:space="0" w:color="auto"/>
              <w:left w:val="single" w:sz="6" w:space="0" w:color="auto"/>
              <w:bottom w:val="single" w:sz="6" w:space="0" w:color="auto"/>
              <w:right w:val="single" w:sz="6" w:space="0" w:color="auto"/>
            </w:tcBorders>
            <w:vAlign w:val="center"/>
          </w:tcPr>
          <w:p w:rsidR="0042179D" w:rsidRPr="00044738" w:rsidRDefault="00BD359F" w:rsidP="00827075">
            <w:pPr>
              <w:keepNext/>
              <w:spacing w:before="20" w:after="20"/>
              <w:jc w:val="center"/>
              <w:rPr>
                <w:lang w:val="en-US"/>
              </w:rPr>
            </w:pPr>
            <w:r w:rsidRPr="00044738">
              <w:rPr>
                <w:lang w:val="en-US"/>
              </w:rPr>
              <w:fldChar w:fldCharType="begin">
                <w:ffData>
                  <w:name w:val="Texte333"/>
                  <w:enabled/>
                  <w:calcOnExit w:val="0"/>
                  <w:textInput/>
                </w:ffData>
              </w:fldChar>
            </w:r>
            <w:bookmarkStart w:id="695" w:name="Texte333"/>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Pr="00044738">
              <w:rPr>
                <w:lang w:val="en-US"/>
              </w:rPr>
              <w:fldChar w:fldCharType="end"/>
            </w:r>
            <w:bookmarkEnd w:id="695"/>
          </w:p>
        </w:tc>
        <w:tc>
          <w:tcPr>
            <w:tcW w:w="1701" w:type="dxa"/>
            <w:tcBorders>
              <w:top w:val="single" w:sz="6" w:space="0" w:color="auto"/>
              <w:left w:val="single" w:sz="6" w:space="0" w:color="auto"/>
              <w:bottom w:val="single" w:sz="6" w:space="0" w:color="auto"/>
              <w:right w:val="single" w:sz="4" w:space="0" w:color="auto"/>
            </w:tcBorders>
            <w:vAlign w:val="center"/>
          </w:tcPr>
          <w:p w:rsidR="0042179D" w:rsidRPr="00044738" w:rsidRDefault="00BD359F" w:rsidP="00827075">
            <w:pPr>
              <w:keepNext/>
              <w:spacing w:before="20" w:after="20"/>
              <w:jc w:val="center"/>
              <w:rPr>
                <w:lang w:val="en-US"/>
              </w:rPr>
            </w:pPr>
            <w:r w:rsidRPr="00044738">
              <w:rPr>
                <w:lang w:val="en-US"/>
              </w:rPr>
              <w:fldChar w:fldCharType="begin">
                <w:ffData>
                  <w:name w:val="Texte337"/>
                  <w:enabled/>
                  <w:calcOnExit w:val="0"/>
                  <w:textInput/>
                </w:ffData>
              </w:fldChar>
            </w:r>
            <w:bookmarkStart w:id="696" w:name="Texte337"/>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Pr="00044738">
              <w:rPr>
                <w:lang w:val="en-US"/>
              </w:rPr>
              <w:fldChar w:fldCharType="end"/>
            </w:r>
            <w:bookmarkEnd w:id="696"/>
          </w:p>
        </w:tc>
        <w:tc>
          <w:tcPr>
            <w:tcW w:w="1134" w:type="dxa"/>
            <w:tcBorders>
              <w:top w:val="single" w:sz="6" w:space="0" w:color="auto"/>
              <w:left w:val="single" w:sz="4" w:space="0" w:color="auto"/>
              <w:bottom w:val="single" w:sz="6" w:space="0" w:color="auto"/>
              <w:right w:val="single" w:sz="4" w:space="0" w:color="auto"/>
            </w:tcBorders>
            <w:vAlign w:val="center"/>
          </w:tcPr>
          <w:p w:rsidR="0042179D" w:rsidRPr="00044738" w:rsidRDefault="0042179D" w:rsidP="00827075">
            <w:pPr>
              <w:keepNext/>
              <w:spacing w:before="20" w:after="20"/>
              <w:jc w:val="center"/>
              <w:rPr>
                <w:sz w:val="20"/>
                <w:szCs w:val="20"/>
                <w:lang w:val="en-US"/>
              </w:rPr>
            </w:pPr>
            <w:r w:rsidRPr="00044738">
              <w:rPr>
                <w:sz w:val="20"/>
                <w:szCs w:val="20"/>
                <w:lang w:val="en-US"/>
              </w:rPr>
              <w:t>°C</w:t>
            </w:r>
          </w:p>
        </w:tc>
      </w:tr>
      <w:tr w:rsidR="0042179D" w:rsidRPr="00044738" w:rsidTr="00827075">
        <w:tc>
          <w:tcPr>
            <w:tcW w:w="3369" w:type="dxa"/>
            <w:tcBorders>
              <w:top w:val="single" w:sz="6" w:space="0" w:color="auto"/>
              <w:left w:val="single" w:sz="4" w:space="0" w:color="auto"/>
              <w:bottom w:val="single" w:sz="6" w:space="0" w:color="auto"/>
              <w:right w:val="single" w:sz="6" w:space="0" w:color="auto"/>
            </w:tcBorders>
            <w:vAlign w:val="center"/>
          </w:tcPr>
          <w:p w:rsidR="0042179D" w:rsidRPr="00044738" w:rsidRDefault="0042179D" w:rsidP="00827075">
            <w:pPr>
              <w:keepNext/>
              <w:spacing w:before="20" w:after="20"/>
              <w:jc w:val="left"/>
              <w:rPr>
                <w:bCs/>
                <w:sz w:val="20"/>
                <w:szCs w:val="20"/>
                <w:lang w:val="en-US"/>
              </w:rPr>
            </w:pPr>
            <w:r w:rsidRPr="00044738">
              <w:rPr>
                <w:bCs/>
                <w:sz w:val="20"/>
                <w:szCs w:val="20"/>
                <w:lang w:val="en-US"/>
              </w:rPr>
              <w:t>Normal temperature</w:t>
            </w:r>
          </w:p>
        </w:tc>
        <w:tc>
          <w:tcPr>
            <w:tcW w:w="1701" w:type="dxa"/>
            <w:tcBorders>
              <w:top w:val="single" w:sz="6" w:space="0" w:color="auto"/>
              <w:left w:val="single" w:sz="6" w:space="0" w:color="auto"/>
              <w:bottom w:val="single" w:sz="6" w:space="0" w:color="auto"/>
              <w:right w:val="single" w:sz="6" w:space="0" w:color="auto"/>
            </w:tcBorders>
            <w:vAlign w:val="center"/>
          </w:tcPr>
          <w:p w:rsidR="0042179D" w:rsidRPr="00044738" w:rsidRDefault="00BD359F" w:rsidP="00827075">
            <w:pPr>
              <w:keepNext/>
              <w:spacing w:before="20" w:after="20"/>
              <w:jc w:val="center"/>
              <w:rPr>
                <w:lang w:val="en-US"/>
              </w:rPr>
            </w:pPr>
            <w:r w:rsidRPr="00044738">
              <w:rPr>
                <w:lang w:val="en-US"/>
              </w:rPr>
              <w:fldChar w:fldCharType="begin">
                <w:ffData>
                  <w:name w:val="Texte334"/>
                  <w:enabled/>
                  <w:calcOnExit w:val="0"/>
                  <w:textInput/>
                </w:ffData>
              </w:fldChar>
            </w:r>
            <w:bookmarkStart w:id="697" w:name="Texte334"/>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Pr="00044738">
              <w:rPr>
                <w:lang w:val="en-US"/>
              </w:rPr>
              <w:fldChar w:fldCharType="end"/>
            </w:r>
            <w:bookmarkEnd w:id="697"/>
          </w:p>
        </w:tc>
        <w:tc>
          <w:tcPr>
            <w:tcW w:w="1701" w:type="dxa"/>
            <w:tcBorders>
              <w:top w:val="single" w:sz="6" w:space="0" w:color="auto"/>
              <w:left w:val="single" w:sz="6" w:space="0" w:color="auto"/>
              <w:bottom w:val="single" w:sz="6" w:space="0" w:color="auto"/>
              <w:right w:val="single" w:sz="4" w:space="0" w:color="auto"/>
            </w:tcBorders>
            <w:vAlign w:val="center"/>
          </w:tcPr>
          <w:p w:rsidR="0042179D" w:rsidRPr="00044738" w:rsidRDefault="00BD359F" w:rsidP="00827075">
            <w:pPr>
              <w:keepNext/>
              <w:spacing w:before="20" w:after="20"/>
              <w:jc w:val="center"/>
              <w:rPr>
                <w:lang w:val="en-US"/>
              </w:rPr>
            </w:pPr>
            <w:r w:rsidRPr="00044738">
              <w:rPr>
                <w:lang w:val="en-US"/>
              </w:rPr>
              <w:fldChar w:fldCharType="begin">
                <w:ffData>
                  <w:name w:val="Texte338"/>
                  <w:enabled/>
                  <w:calcOnExit w:val="0"/>
                  <w:textInput/>
                </w:ffData>
              </w:fldChar>
            </w:r>
            <w:bookmarkStart w:id="698" w:name="Texte338"/>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Pr="00044738">
              <w:rPr>
                <w:lang w:val="en-US"/>
              </w:rPr>
              <w:fldChar w:fldCharType="end"/>
            </w:r>
            <w:bookmarkEnd w:id="698"/>
          </w:p>
        </w:tc>
        <w:tc>
          <w:tcPr>
            <w:tcW w:w="1134" w:type="dxa"/>
            <w:tcBorders>
              <w:top w:val="single" w:sz="6" w:space="0" w:color="auto"/>
              <w:left w:val="single" w:sz="4" w:space="0" w:color="auto"/>
              <w:bottom w:val="single" w:sz="6" w:space="0" w:color="auto"/>
              <w:right w:val="single" w:sz="4" w:space="0" w:color="auto"/>
            </w:tcBorders>
            <w:vAlign w:val="center"/>
          </w:tcPr>
          <w:p w:rsidR="0042179D" w:rsidRPr="00044738" w:rsidRDefault="0042179D" w:rsidP="00827075">
            <w:pPr>
              <w:keepNext/>
              <w:spacing w:before="20" w:after="20"/>
              <w:jc w:val="center"/>
              <w:rPr>
                <w:sz w:val="20"/>
                <w:szCs w:val="20"/>
                <w:lang w:val="en-US"/>
              </w:rPr>
            </w:pPr>
            <w:r w:rsidRPr="00044738">
              <w:rPr>
                <w:sz w:val="20"/>
                <w:szCs w:val="20"/>
                <w:lang w:val="en-US"/>
              </w:rPr>
              <w:t>°C</w:t>
            </w:r>
          </w:p>
        </w:tc>
      </w:tr>
      <w:tr w:rsidR="0042179D" w:rsidRPr="00044738" w:rsidTr="00827075">
        <w:tc>
          <w:tcPr>
            <w:tcW w:w="3369" w:type="dxa"/>
            <w:tcBorders>
              <w:top w:val="single" w:sz="6" w:space="0" w:color="auto"/>
              <w:left w:val="single" w:sz="4" w:space="0" w:color="auto"/>
              <w:bottom w:val="single" w:sz="6" w:space="0" w:color="auto"/>
              <w:right w:val="single" w:sz="6" w:space="0" w:color="auto"/>
            </w:tcBorders>
            <w:vAlign w:val="center"/>
          </w:tcPr>
          <w:p w:rsidR="0042179D" w:rsidRPr="00044738" w:rsidRDefault="0042179D" w:rsidP="00827075">
            <w:pPr>
              <w:keepNext/>
              <w:spacing w:before="20" w:after="20"/>
              <w:jc w:val="left"/>
              <w:rPr>
                <w:bCs/>
                <w:sz w:val="20"/>
                <w:szCs w:val="20"/>
                <w:lang w:val="en-US"/>
              </w:rPr>
            </w:pPr>
            <w:r w:rsidRPr="00044738">
              <w:rPr>
                <w:bCs/>
                <w:sz w:val="20"/>
                <w:szCs w:val="20"/>
                <w:lang w:val="en-US"/>
              </w:rPr>
              <w:t>Max operating pressure</w:t>
            </w:r>
          </w:p>
        </w:tc>
        <w:tc>
          <w:tcPr>
            <w:tcW w:w="1701" w:type="dxa"/>
            <w:tcBorders>
              <w:top w:val="single" w:sz="6" w:space="0" w:color="auto"/>
              <w:left w:val="single" w:sz="6" w:space="0" w:color="auto"/>
              <w:bottom w:val="single" w:sz="6" w:space="0" w:color="auto"/>
              <w:right w:val="single" w:sz="6" w:space="0" w:color="auto"/>
            </w:tcBorders>
            <w:vAlign w:val="center"/>
          </w:tcPr>
          <w:p w:rsidR="0042179D" w:rsidRPr="00044738" w:rsidRDefault="00BD359F" w:rsidP="00827075">
            <w:pPr>
              <w:keepNext/>
              <w:spacing w:before="20" w:after="20"/>
              <w:jc w:val="center"/>
              <w:rPr>
                <w:lang w:val="en-US"/>
              </w:rPr>
            </w:pPr>
            <w:r w:rsidRPr="00044738">
              <w:rPr>
                <w:lang w:val="en-US"/>
              </w:rPr>
              <w:fldChar w:fldCharType="begin">
                <w:ffData>
                  <w:name w:val="Texte335"/>
                  <w:enabled/>
                  <w:calcOnExit w:val="0"/>
                  <w:textInput/>
                </w:ffData>
              </w:fldChar>
            </w:r>
            <w:bookmarkStart w:id="699" w:name="Texte335"/>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Pr="00044738">
              <w:rPr>
                <w:lang w:val="en-US"/>
              </w:rPr>
              <w:fldChar w:fldCharType="end"/>
            </w:r>
            <w:bookmarkEnd w:id="699"/>
          </w:p>
        </w:tc>
        <w:tc>
          <w:tcPr>
            <w:tcW w:w="1701" w:type="dxa"/>
            <w:tcBorders>
              <w:top w:val="single" w:sz="6" w:space="0" w:color="auto"/>
              <w:left w:val="single" w:sz="6" w:space="0" w:color="auto"/>
              <w:bottom w:val="single" w:sz="6" w:space="0" w:color="auto"/>
              <w:right w:val="single" w:sz="4" w:space="0" w:color="auto"/>
            </w:tcBorders>
            <w:vAlign w:val="center"/>
          </w:tcPr>
          <w:p w:rsidR="0042179D" w:rsidRPr="00044738" w:rsidRDefault="00BD359F" w:rsidP="00827075">
            <w:pPr>
              <w:keepNext/>
              <w:spacing w:before="20" w:after="20"/>
              <w:jc w:val="center"/>
              <w:rPr>
                <w:lang w:val="en-US"/>
              </w:rPr>
            </w:pPr>
            <w:r w:rsidRPr="00044738">
              <w:rPr>
                <w:lang w:val="en-US"/>
              </w:rPr>
              <w:fldChar w:fldCharType="begin">
                <w:ffData>
                  <w:name w:val="Texte339"/>
                  <w:enabled/>
                  <w:calcOnExit w:val="0"/>
                  <w:textInput/>
                </w:ffData>
              </w:fldChar>
            </w:r>
            <w:bookmarkStart w:id="700" w:name="Texte339"/>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Pr="00044738">
              <w:rPr>
                <w:lang w:val="en-US"/>
              </w:rPr>
              <w:fldChar w:fldCharType="end"/>
            </w:r>
            <w:bookmarkEnd w:id="700"/>
          </w:p>
        </w:tc>
        <w:tc>
          <w:tcPr>
            <w:tcW w:w="1134" w:type="dxa"/>
            <w:tcBorders>
              <w:top w:val="single" w:sz="6" w:space="0" w:color="auto"/>
              <w:left w:val="single" w:sz="4" w:space="0" w:color="auto"/>
              <w:bottom w:val="single" w:sz="6" w:space="0" w:color="auto"/>
              <w:right w:val="single" w:sz="4" w:space="0" w:color="auto"/>
            </w:tcBorders>
            <w:vAlign w:val="center"/>
          </w:tcPr>
          <w:p w:rsidR="0042179D" w:rsidRPr="00044738" w:rsidRDefault="0042179D" w:rsidP="00827075">
            <w:pPr>
              <w:keepNext/>
              <w:spacing w:before="20" w:after="20"/>
              <w:jc w:val="center"/>
              <w:rPr>
                <w:sz w:val="20"/>
                <w:szCs w:val="20"/>
                <w:lang w:val="en-US"/>
              </w:rPr>
            </w:pPr>
            <w:r w:rsidRPr="00044738">
              <w:rPr>
                <w:sz w:val="20"/>
                <w:szCs w:val="20"/>
                <w:lang w:val="en-US"/>
              </w:rPr>
              <w:t>Barg</w:t>
            </w:r>
          </w:p>
        </w:tc>
      </w:tr>
      <w:tr w:rsidR="0042179D" w:rsidRPr="00044738" w:rsidTr="00827075">
        <w:tc>
          <w:tcPr>
            <w:tcW w:w="3369" w:type="dxa"/>
            <w:tcBorders>
              <w:top w:val="single" w:sz="6" w:space="0" w:color="auto"/>
              <w:left w:val="single" w:sz="4" w:space="0" w:color="auto"/>
              <w:bottom w:val="single" w:sz="4" w:space="0" w:color="auto"/>
              <w:right w:val="single" w:sz="6" w:space="0" w:color="auto"/>
            </w:tcBorders>
            <w:vAlign w:val="center"/>
          </w:tcPr>
          <w:p w:rsidR="0042179D" w:rsidRPr="00044738" w:rsidRDefault="0042179D" w:rsidP="00827075">
            <w:pPr>
              <w:keepNext/>
              <w:spacing w:before="20" w:after="20"/>
              <w:jc w:val="left"/>
              <w:rPr>
                <w:bCs/>
                <w:sz w:val="20"/>
                <w:szCs w:val="20"/>
                <w:lang w:val="en-US"/>
              </w:rPr>
            </w:pPr>
            <w:r w:rsidRPr="00044738">
              <w:rPr>
                <w:bCs/>
                <w:sz w:val="20"/>
                <w:szCs w:val="20"/>
                <w:lang w:val="en-US"/>
              </w:rPr>
              <w:t>Normal pressure</w:t>
            </w:r>
          </w:p>
        </w:tc>
        <w:tc>
          <w:tcPr>
            <w:tcW w:w="1701" w:type="dxa"/>
            <w:tcBorders>
              <w:top w:val="single" w:sz="6" w:space="0" w:color="auto"/>
              <w:left w:val="single" w:sz="6" w:space="0" w:color="auto"/>
              <w:bottom w:val="single" w:sz="4" w:space="0" w:color="auto"/>
              <w:right w:val="single" w:sz="6" w:space="0" w:color="auto"/>
            </w:tcBorders>
            <w:vAlign w:val="center"/>
          </w:tcPr>
          <w:p w:rsidR="0042179D" w:rsidRPr="00044738" w:rsidRDefault="00BD359F" w:rsidP="00827075">
            <w:pPr>
              <w:keepNext/>
              <w:spacing w:before="20" w:after="20"/>
              <w:jc w:val="center"/>
              <w:rPr>
                <w:lang w:val="en-US"/>
              </w:rPr>
            </w:pPr>
            <w:r w:rsidRPr="00044738">
              <w:rPr>
                <w:lang w:val="en-US"/>
              </w:rPr>
              <w:fldChar w:fldCharType="begin">
                <w:ffData>
                  <w:name w:val="Texte336"/>
                  <w:enabled/>
                  <w:calcOnExit w:val="0"/>
                  <w:textInput/>
                </w:ffData>
              </w:fldChar>
            </w:r>
            <w:bookmarkStart w:id="701" w:name="Texte336"/>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Pr="00044738">
              <w:rPr>
                <w:lang w:val="en-US"/>
              </w:rPr>
              <w:fldChar w:fldCharType="end"/>
            </w:r>
            <w:bookmarkEnd w:id="701"/>
          </w:p>
        </w:tc>
        <w:tc>
          <w:tcPr>
            <w:tcW w:w="1701" w:type="dxa"/>
            <w:tcBorders>
              <w:top w:val="single" w:sz="6" w:space="0" w:color="auto"/>
              <w:left w:val="single" w:sz="6" w:space="0" w:color="auto"/>
              <w:bottom w:val="single" w:sz="4" w:space="0" w:color="auto"/>
              <w:right w:val="single" w:sz="4" w:space="0" w:color="auto"/>
            </w:tcBorders>
            <w:vAlign w:val="center"/>
          </w:tcPr>
          <w:p w:rsidR="0042179D" w:rsidRPr="00044738" w:rsidRDefault="00BD359F" w:rsidP="00827075">
            <w:pPr>
              <w:keepNext/>
              <w:spacing w:before="20" w:after="20"/>
              <w:jc w:val="center"/>
              <w:rPr>
                <w:lang w:val="en-US"/>
              </w:rPr>
            </w:pPr>
            <w:r w:rsidRPr="00044738">
              <w:rPr>
                <w:lang w:val="en-US"/>
              </w:rPr>
              <w:fldChar w:fldCharType="begin">
                <w:ffData>
                  <w:name w:val="Texte340"/>
                  <w:enabled/>
                  <w:calcOnExit w:val="0"/>
                  <w:textInput/>
                </w:ffData>
              </w:fldChar>
            </w:r>
            <w:bookmarkStart w:id="702" w:name="Texte340"/>
            <w:r w:rsidR="0042179D"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Pr="00044738">
              <w:rPr>
                <w:lang w:val="en-US"/>
              </w:rPr>
              <w:fldChar w:fldCharType="end"/>
            </w:r>
            <w:bookmarkEnd w:id="702"/>
          </w:p>
        </w:tc>
        <w:tc>
          <w:tcPr>
            <w:tcW w:w="1134" w:type="dxa"/>
            <w:tcBorders>
              <w:top w:val="single" w:sz="6" w:space="0" w:color="auto"/>
              <w:left w:val="single" w:sz="4" w:space="0" w:color="auto"/>
              <w:bottom w:val="single" w:sz="4" w:space="0" w:color="auto"/>
              <w:right w:val="single" w:sz="4" w:space="0" w:color="auto"/>
            </w:tcBorders>
            <w:vAlign w:val="center"/>
          </w:tcPr>
          <w:p w:rsidR="0042179D" w:rsidRPr="00044738" w:rsidRDefault="0042179D" w:rsidP="00827075">
            <w:pPr>
              <w:keepNext/>
              <w:spacing w:before="20" w:after="20"/>
              <w:jc w:val="center"/>
              <w:rPr>
                <w:sz w:val="20"/>
                <w:szCs w:val="20"/>
                <w:lang w:val="en-US"/>
              </w:rPr>
            </w:pPr>
            <w:r w:rsidRPr="00044738">
              <w:rPr>
                <w:sz w:val="20"/>
                <w:szCs w:val="20"/>
                <w:lang w:val="en-US"/>
              </w:rPr>
              <w:t>Barg</w:t>
            </w:r>
          </w:p>
        </w:tc>
      </w:tr>
    </w:tbl>
    <w:p w:rsidR="0042179D" w:rsidRPr="00044738" w:rsidRDefault="0042179D" w:rsidP="0042179D">
      <w:pPr>
        <w:spacing w:before="0"/>
        <w:rPr>
          <w:sz w:val="16"/>
          <w:szCs w:val="16"/>
          <w:lang w:val="en-US"/>
        </w:rPr>
      </w:pPr>
    </w:p>
    <w:p w:rsidR="0042179D" w:rsidRPr="00044738" w:rsidRDefault="0042179D" w:rsidP="0042179D">
      <w:pPr>
        <w:keepNext/>
        <w:spacing w:after="120"/>
        <w:rPr>
          <w:b/>
          <w:lang w:val="en-US"/>
        </w:rPr>
      </w:pPr>
      <w:r w:rsidRPr="00044738">
        <w:rPr>
          <w:b/>
          <w:lang w:val="en-US"/>
        </w:rPr>
        <w:t>DIESEL FUEL</w:t>
      </w:r>
    </w:p>
    <w:p w:rsidR="0042179D" w:rsidRPr="00044738" w:rsidRDefault="0042179D" w:rsidP="0042179D">
      <w:pPr>
        <w:rPr>
          <w:lang w:val="en-US"/>
        </w:rPr>
      </w:pPr>
      <w:r w:rsidRPr="00044738">
        <w:rPr>
          <w:lang w:val="en-US"/>
        </w:rPr>
        <w:t>See engine data sheet.</w:t>
      </w:r>
    </w:p>
    <w:p w:rsidR="0042179D" w:rsidRPr="00044738" w:rsidRDefault="0042179D" w:rsidP="004F7E32">
      <w:pPr>
        <w:pStyle w:val="Titre1"/>
        <w:tabs>
          <w:tab w:val="num" w:pos="360"/>
        </w:tabs>
        <w:rPr>
          <w:lang w:val="en-US"/>
        </w:rPr>
      </w:pPr>
      <w:bookmarkStart w:id="703" w:name="_Toc269713844"/>
      <w:bookmarkStart w:id="704" w:name="_Toc306265081"/>
      <w:bookmarkStart w:id="705" w:name="_Toc338159256"/>
      <w:r w:rsidRPr="00044738">
        <w:rPr>
          <w:lang w:val="en-US"/>
        </w:rPr>
        <w:lastRenderedPageBreak/>
        <w:t>Tests</w:t>
      </w:r>
      <w:bookmarkEnd w:id="703"/>
      <w:bookmarkEnd w:id="704"/>
      <w:bookmarkEnd w:id="705"/>
    </w:p>
    <w:p w:rsidR="0042179D" w:rsidRPr="00044738" w:rsidRDefault="0042179D" w:rsidP="0042179D">
      <w:pPr>
        <w:pStyle w:val="Titre2"/>
        <w:tabs>
          <w:tab w:val="num" w:pos="360"/>
        </w:tabs>
        <w:jc w:val="both"/>
        <w:rPr>
          <w:rFonts w:cs="Arial"/>
          <w:lang w:val="en-US"/>
        </w:rPr>
      </w:pPr>
      <w:bookmarkStart w:id="706" w:name="_Toc269713845"/>
      <w:bookmarkStart w:id="707" w:name="_Toc306265082"/>
      <w:bookmarkStart w:id="708" w:name="_Toc338159257"/>
      <w:r w:rsidRPr="00044738">
        <w:rPr>
          <w:rFonts w:cs="Arial"/>
          <w:lang w:val="en-US"/>
        </w:rPr>
        <w:t>Factory tests (workshop)</w:t>
      </w:r>
      <w:bookmarkEnd w:id="706"/>
      <w:bookmarkEnd w:id="707"/>
      <w:bookmarkEnd w:id="708"/>
    </w:p>
    <w:p w:rsidR="0042179D" w:rsidRPr="00044738" w:rsidRDefault="0042179D" w:rsidP="0042179D">
      <w:pPr>
        <w:rPr>
          <w:lang w:val="en-US"/>
        </w:rPr>
      </w:pPr>
      <w:r w:rsidRPr="00044738">
        <w:rPr>
          <w:lang w:val="en-US"/>
        </w:rPr>
        <w:t>The scope of this chapter is to describe the factory tests to be carried on the completely assembled engine driven generator package in Vendor facilities before unit shipment.</w:t>
      </w:r>
    </w:p>
    <w:p w:rsidR="0042179D" w:rsidRPr="00044738" w:rsidRDefault="0042179D" w:rsidP="0042179D">
      <w:pPr>
        <w:rPr>
          <w:rFonts w:eastAsia="SimSun"/>
          <w:color w:val="auto"/>
          <w:lang w:val="en-US" w:eastAsia="zh-CN"/>
        </w:rPr>
      </w:pPr>
      <w:r w:rsidRPr="00044738">
        <w:rPr>
          <w:rStyle w:val="autredoc"/>
          <w:rFonts w:cs="Arial"/>
          <w:color w:val="auto"/>
          <w:lang w:val="en-US"/>
        </w:rPr>
        <w:t xml:space="preserve">Factory tests shall demonstrate the correct design, manufacture and operation of the equipment and its satisfactory performance in accordance with the conditions identified in the mechanical data sheet. </w:t>
      </w:r>
    </w:p>
    <w:p w:rsidR="0042179D" w:rsidRPr="00044738" w:rsidRDefault="0042179D" w:rsidP="0042179D">
      <w:pPr>
        <w:keepNext/>
        <w:rPr>
          <w:lang w:val="en-US"/>
        </w:rPr>
      </w:pPr>
      <w:r w:rsidRPr="00044738">
        <w:rPr>
          <w:lang w:val="en-US"/>
        </w:rPr>
        <w:t>The following tests shall be carried on the completely assembled package:</w:t>
      </w:r>
    </w:p>
    <w:p w:rsidR="0042179D" w:rsidRPr="00044738" w:rsidRDefault="0042179D" w:rsidP="00B47AFF">
      <w:pPr>
        <w:pStyle w:val="Listepuces"/>
        <w:keepNext/>
        <w:rPr>
          <w:rFonts w:eastAsia="SimSun"/>
        </w:rPr>
      </w:pPr>
      <w:r w:rsidRPr="00044738">
        <w:rPr>
          <w:rFonts w:eastAsia="SimSun"/>
        </w:rPr>
        <w:t>Performance testing of individual equipment item (diesel engine, generator)</w:t>
      </w:r>
    </w:p>
    <w:p w:rsidR="0042179D" w:rsidRPr="00044738" w:rsidRDefault="0042179D" w:rsidP="0042179D">
      <w:pPr>
        <w:pStyle w:val="Listepuces"/>
        <w:rPr>
          <w:rFonts w:eastAsia="SimSun"/>
        </w:rPr>
      </w:pPr>
      <w:r w:rsidRPr="00044738">
        <w:rPr>
          <w:rFonts w:eastAsia="SimSun"/>
        </w:rPr>
        <w:t>Pre-test activities</w:t>
      </w:r>
    </w:p>
    <w:p w:rsidR="0042179D" w:rsidRPr="00044738" w:rsidRDefault="0042179D" w:rsidP="0042179D">
      <w:pPr>
        <w:pStyle w:val="Listepuces"/>
        <w:keepNext/>
        <w:rPr>
          <w:rFonts w:eastAsia="SimSun"/>
        </w:rPr>
      </w:pPr>
      <w:r w:rsidRPr="00044738">
        <w:rPr>
          <w:rFonts w:eastAsia="SimSun"/>
        </w:rPr>
        <w:t>Performance and Mechanical running test of engine driven generator package. This activity shall include the functional test of all the main auxiliary systems of the package</w:t>
      </w:r>
    </w:p>
    <w:p w:rsidR="0042179D" w:rsidRPr="00044738" w:rsidRDefault="0042179D" w:rsidP="0042179D">
      <w:pPr>
        <w:pStyle w:val="Listepuces"/>
        <w:rPr>
          <w:rFonts w:eastAsia="SimSun"/>
        </w:rPr>
      </w:pPr>
      <w:r w:rsidRPr="00044738">
        <w:rPr>
          <w:rFonts w:eastAsia="SimSun"/>
        </w:rPr>
        <w:t>Assembled package shall be weighted before packing and shipment (except particular requirements of Project ITP).</w:t>
      </w:r>
    </w:p>
    <w:p w:rsidR="0042179D" w:rsidRPr="00044738" w:rsidRDefault="0042179D" w:rsidP="0042179D">
      <w:pPr>
        <w:keepNext/>
        <w:rPr>
          <w:rFonts w:eastAsia="SimSun"/>
          <w:lang w:val="en-US" w:eastAsia="zh-CN"/>
        </w:rPr>
      </w:pPr>
      <w:r w:rsidRPr="00044738">
        <w:rPr>
          <w:rFonts w:eastAsia="SimSun"/>
          <w:lang w:val="en-US" w:eastAsia="zh-CN"/>
        </w:rPr>
        <w:t>The following documentation shall be issued by Supplier prior to the factory tests in workshop:</w:t>
      </w:r>
    </w:p>
    <w:p w:rsidR="0042179D" w:rsidRPr="00044738" w:rsidRDefault="0042179D" w:rsidP="0042179D">
      <w:pPr>
        <w:pStyle w:val="Listepuces"/>
        <w:keepNext/>
        <w:rPr>
          <w:rFonts w:eastAsia="SimSun"/>
        </w:rPr>
      </w:pPr>
      <w:r w:rsidRPr="00044738">
        <w:rPr>
          <w:rFonts w:eastAsia="SimSun"/>
        </w:rPr>
        <w:t>Issue of the factory test procedures</w:t>
      </w:r>
    </w:p>
    <w:p w:rsidR="0042179D" w:rsidRPr="00044738" w:rsidRDefault="0042179D" w:rsidP="0042179D">
      <w:pPr>
        <w:pStyle w:val="Listepuces"/>
        <w:rPr>
          <w:rFonts w:eastAsia="SimSun"/>
        </w:rPr>
      </w:pPr>
      <w:r w:rsidRPr="00044738">
        <w:rPr>
          <w:rFonts w:eastAsia="SimSun"/>
        </w:rPr>
        <w:t>Issue “As built” drawings relevant to factory test.</w:t>
      </w:r>
    </w:p>
    <w:p w:rsidR="0042179D" w:rsidRPr="00044738" w:rsidRDefault="0042179D" w:rsidP="0042179D">
      <w:pPr>
        <w:rPr>
          <w:lang w:val="en-US"/>
        </w:rPr>
      </w:pPr>
      <w:r w:rsidRPr="00044738">
        <w:rPr>
          <w:lang w:val="en-US"/>
        </w:rPr>
        <w:t>The test procedure shall be issued 8 weeks prior to the test (including noise and vibration measurement proposed procedure).</w:t>
      </w:r>
    </w:p>
    <w:p w:rsidR="0042179D" w:rsidRPr="00044738" w:rsidRDefault="0042179D" w:rsidP="0042179D">
      <w:pPr>
        <w:rPr>
          <w:lang w:val="en-US"/>
        </w:rPr>
      </w:pPr>
      <w:r w:rsidRPr="00044738">
        <w:rPr>
          <w:lang w:val="en-US"/>
        </w:rPr>
        <w:t>Detailed procedures for all tests, which shall include the acceptance criteria for all monitored parameters, shall be reviewed and accepted by the Company prior to the commencement of tests. Failure of any aspect of the testing shall require corrective action and a full complete re-test.</w:t>
      </w:r>
    </w:p>
    <w:p w:rsidR="0042179D" w:rsidRPr="00044738" w:rsidRDefault="0042179D" w:rsidP="0042179D">
      <w:pPr>
        <w:rPr>
          <w:lang w:val="en-US"/>
        </w:rPr>
      </w:pPr>
      <w:r w:rsidRPr="00044738">
        <w:rPr>
          <w:lang w:val="en-US"/>
        </w:rPr>
        <w:t xml:space="preserve">The results of each test shall be recorded in appropriate log sheets provided by Vendor and signed as “witnessed” by all the parties. </w:t>
      </w:r>
    </w:p>
    <w:p w:rsidR="0042179D" w:rsidRPr="00044738" w:rsidRDefault="0042179D" w:rsidP="0042179D">
      <w:pPr>
        <w:rPr>
          <w:rStyle w:val="autredoc"/>
          <w:rFonts w:cs="Arial"/>
          <w:color w:val="auto"/>
          <w:lang w:val="en-US"/>
        </w:rPr>
      </w:pPr>
      <w:r w:rsidRPr="00044738">
        <w:rPr>
          <w:lang w:val="en-US"/>
        </w:rPr>
        <w:t>After the completion of the tests, Vendor shall issue an official test report including all the above log sheets. Copy of raw data registered during the tests shall be handed over right after each test activity for Contractor inspection record.</w:t>
      </w:r>
    </w:p>
    <w:p w:rsidR="0042179D" w:rsidRPr="00044738" w:rsidRDefault="0042179D" w:rsidP="0042179D">
      <w:pPr>
        <w:rPr>
          <w:rStyle w:val="autredoc"/>
          <w:rFonts w:cs="Arial"/>
          <w:color w:val="auto"/>
          <w:lang w:val="en-US"/>
        </w:rPr>
      </w:pPr>
      <w:r w:rsidRPr="00044738">
        <w:rPr>
          <w:rStyle w:val="autredoc"/>
          <w:rFonts w:cs="Arial"/>
          <w:color w:val="auto"/>
          <w:lang w:val="en-US"/>
        </w:rPr>
        <w:t>All tests identified as factory tests will be witnessed by Company or their representative.</w:t>
      </w:r>
    </w:p>
    <w:p w:rsidR="0042179D" w:rsidRPr="00044738" w:rsidRDefault="0042179D" w:rsidP="0042179D">
      <w:pPr>
        <w:pStyle w:val="Titre2"/>
        <w:rPr>
          <w:lang w:val="en-US"/>
        </w:rPr>
      </w:pPr>
      <w:bookmarkStart w:id="709" w:name="_Toc269713846"/>
      <w:bookmarkStart w:id="710" w:name="_Ref306115817"/>
      <w:bookmarkStart w:id="711" w:name="_Toc306265083"/>
      <w:bookmarkStart w:id="712" w:name="_Toc338159258"/>
      <w:r w:rsidRPr="00044738">
        <w:rPr>
          <w:lang w:val="en-US"/>
        </w:rPr>
        <w:t>Performance tests</w:t>
      </w:r>
      <w:bookmarkEnd w:id="709"/>
      <w:bookmarkEnd w:id="710"/>
      <w:bookmarkEnd w:id="711"/>
      <w:bookmarkEnd w:id="712"/>
    </w:p>
    <w:p w:rsidR="0042179D" w:rsidRPr="00044738" w:rsidRDefault="0042179D" w:rsidP="0042179D">
      <w:pPr>
        <w:pStyle w:val="Titre3"/>
        <w:jc w:val="both"/>
        <w:rPr>
          <w:rFonts w:cs="Arial"/>
          <w:lang w:val="en-US"/>
        </w:rPr>
      </w:pPr>
      <w:r w:rsidRPr="00044738">
        <w:rPr>
          <w:rFonts w:cs="Arial"/>
          <w:lang w:val="en-US"/>
        </w:rPr>
        <w:t>Acceptance criteria</w:t>
      </w:r>
    </w:p>
    <w:p w:rsidR="0042179D" w:rsidRPr="00044738" w:rsidRDefault="0042179D" w:rsidP="00B47AFF">
      <w:pPr>
        <w:rPr>
          <w:lang w:val="en-US"/>
        </w:rPr>
      </w:pPr>
      <w:r w:rsidRPr="00044738">
        <w:rPr>
          <w:lang w:val="en-US"/>
        </w:rPr>
        <w:t>The acceptance criteria shall be those indicated in the Exhibit D of the Contract.</w:t>
      </w:r>
    </w:p>
    <w:p w:rsidR="0042179D" w:rsidRPr="00044738" w:rsidRDefault="0042179D" w:rsidP="0042179D">
      <w:pPr>
        <w:keepNext/>
        <w:rPr>
          <w:lang w:val="en-US"/>
        </w:rPr>
      </w:pPr>
      <w:r w:rsidRPr="00044738">
        <w:rPr>
          <w:lang w:val="en-US"/>
        </w:rPr>
        <w:lastRenderedPageBreak/>
        <w:t>Following acceptance criteria are valid for both Vendor facilities and field tests:</w:t>
      </w:r>
    </w:p>
    <w:p w:rsidR="0042179D" w:rsidRPr="00044738" w:rsidRDefault="0042179D" w:rsidP="0042179D">
      <w:pPr>
        <w:pStyle w:val="Listepuces"/>
        <w:keepNext/>
        <w:rPr>
          <w:rFonts w:eastAsia="SimSun"/>
        </w:rPr>
      </w:pPr>
      <w:r w:rsidRPr="00044738">
        <w:rPr>
          <w:rFonts w:eastAsia="SimSun"/>
        </w:rPr>
        <w:t>Performances and tolerances:</w:t>
      </w:r>
    </w:p>
    <w:p w:rsidR="0042179D" w:rsidRPr="00044738" w:rsidRDefault="0042179D" w:rsidP="0042179D">
      <w:pPr>
        <w:pStyle w:val="Paragraphedeliste"/>
        <w:keepNext/>
        <w:numPr>
          <w:ilvl w:val="0"/>
          <w:numId w:val="17"/>
        </w:numPr>
        <w:tabs>
          <w:tab w:val="clear" w:pos="927"/>
        </w:tabs>
        <w:contextualSpacing w:val="0"/>
        <w:rPr>
          <w:lang w:val="en-US"/>
        </w:rPr>
      </w:pPr>
      <w:r w:rsidRPr="00044738">
        <w:rPr>
          <w:lang w:val="en-US"/>
        </w:rPr>
        <w:t xml:space="preserve">Generator as per </w:t>
      </w:r>
      <w:r>
        <w:rPr>
          <w:rStyle w:val="SG"/>
          <w:lang w:val="en-US"/>
        </w:rPr>
        <w:t>GS EP ELE </w:t>
      </w:r>
      <w:r w:rsidRPr="00044738">
        <w:rPr>
          <w:rStyle w:val="SG"/>
          <w:lang w:val="en-US"/>
        </w:rPr>
        <w:t>113</w:t>
      </w:r>
    </w:p>
    <w:p w:rsidR="0042179D" w:rsidRPr="00044738" w:rsidRDefault="0042179D" w:rsidP="00B47AFF">
      <w:pPr>
        <w:pStyle w:val="Paragraphedeliste"/>
        <w:numPr>
          <w:ilvl w:val="0"/>
          <w:numId w:val="17"/>
        </w:numPr>
        <w:tabs>
          <w:tab w:val="clear" w:pos="927"/>
        </w:tabs>
        <w:ind w:left="851" w:hanging="284"/>
        <w:contextualSpacing w:val="0"/>
        <w:rPr>
          <w:lang w:val="en-US"/>
        </w:rPr>
      </w:pPr>
      <w:r w:rsidRPr="00044738">
        <w:rPr>
          <w:lang w:val="en-US"/>
        </w:rPr>
        <w:t xml:space="preserve">Diesel driver as per </w:t>
      </w:r>
      <w:r w:rsidRPr="00044738">
        <w:rPr>
          <w:rStyle w:val="norme"/>
          <w:lang w:val="en-US"/>
        </w:rPr>
        <w:t>ISO 15550</w:t>
      </w:r>
      <w:r w:rsidRPr="00044738">
        <w:rPr>
          <w:lang w:val="en-US"/>
        </w:rPr>
        <w:t>.</w:t>
      </w:r>
    </w:p>
    <w:p w:rsidR="0042179D" w:rsidRPr="00044738" w:rsidRDefault="0042179D" w:rsidP="0042179D">
      <w:pPr>
        <w:pStyle w:val="Listepuces"/>
        <w:keepNext/>
        <w:rPr>
          <w:rFonts w:eastAsia="SimSun"/>
        </w:rPr>
      </w:pPr>
      <w:r w:rsidRPr="00044738">
        <w:rPr>
          <w:rFonts w:eastAsia="SimSun"/>
        </w:rPr>
        <w:t>Mechanical:</w:t>
      </w:r>
    </w:p>
    <w:p w:rsidR="0042179D" w:rsidRPr="00044738" w:rsidRDefault="0042179D" w:rsidP="00B47AFF">
      <w:pPr>
        <w:keepNext/>
        <w:spacing w:after="120"/>
        <w:ind w:left="567"/>
        <w:rPr>
          <w:lang w:val="en-US"/>
        </w:rPr>
      </w:pPr>
      <w:r w:rsidRPr="00044738">
        <w:rPr>
          <w:lang w:val="en-US"/>
        </w:rPr>
        <w:t>Vibration limits shall be in accordance with following table:</w:t>
      </w:r>
    </w:p>
    <w:tbl>
      <w:tblPr>
        <w:tblStyle w:val="Grilledutableau"/>
        <w:tblW w:w="9039" w:type="dxa"/>
        <w:tblInd w:w="567" w:type="dxa"/>
        <w:tblLook w:val="04A0"/>
      </w:tblPr>
      <w:tblGrid>
        <w:gridCol w:w="2153"/>
        <w:gridCol w:w="2106"/>
        <w:gridCol w:w="2250"/>
        <w:gridCol w:w="2246"/>
        <w:gridCol w:w="284"/>
      </w:tblGrid>
      <w:tr w:rsidR="00ED5812" w:rsidRPr="00044738" w:rsidTr="00ED5812">
        <w:trPr>
          <w:cantSplit/>
        </w:trPr>
        <w:tc>
          <w:tcPr>
            <w:tcW w:w="2153" w:type="dxa"/>
            <w:vAlign w:val="center"/>
          </w:tcPr>
          <w:p w:rsidR="00ED5812" w:rsidRPr="00044738" w:rsidRDefault="00ED5812" w:rsidP="00827075">
            <w:pPr>
              <w:keepNext/>
              <w:spacing w:before="60" w:after="60"/>
              <w:jc w:val="center"/>
              <w:rPr>
                <w:b/>
                <w:lang w:val="en-US"/>
              </w:rPr>
            </w:pPr>
            <w:r w:rsidRPr="00044738">
              <w:rPr>
                <w:b/>
                <w:lang w:val="en-US"/>
              </w:rPr>
              <w:t>Component</w:t>
            </w:r>
          </w:p>
        </w:tc>
        <w:tc>
          <w:tcPr>
            <w:tcW w:w="2106" w:type="dxa"/>
            <w:vAlign w:val="center"/>
          </w:tcPr>
          <w:p w:rsidR="00ED5812" w:rsidRPr="00044738" w:rsidRDefault="00ED5812" w:rsidP="00827075">
            <w:pPr>
              <w:keepNext/>
              <w:spacing w:before="60" w:after="60"/>
              <w:jc w:val="center"/>
              <w:rPr>
                <w:b/>
                <w:lang w:val="en-US"/>
              </w:rPr>
            </w:pPr>
            <w:r w:rsidRPr="00044738">
              <w:rPr>
                <w:b/>
                <w:lang w:val="en-US"/>
              </w:rPr>
              <w:t>Standard</w:t>
            </w:r>
          </w:p>
        </w:tc>
        <w:tc>
          <w:tcPr>
            <w:tcW w:w="2250" w:type="dxa"/>
            <w:vAlign w:val="center"/>
          </w:tcPr>
          <w:p w:rsidR="00ED5812" w:rsidRPr="00044738" w:rsidRDefault="00ED5812" w:rsidP="00827075">
            <w:pPr>
              <w:keepNext/>
              <w:spacing w:before="60" w:after="60"/>
              <w:jc w:val="center"/>
              <w:rPr>
                <w:b/>
                <w:lang w:val="en-US"/>
              </w:rPr>
            </w:pPr>
            <w:r w:rsidRPr="00044738">
              <w:rPr>
                <w:b/>
                <w:lang w:val="en-US"/>
              </w:rPr>
              <w:t>Classification number</w:t>
            </w:r>
          </w:p>
        </w:tc>
        <w:tc>
          <w:tcPr>
            <w:tcW w:w="2246" w:type="dxa"/>
            <w:tcBorders>
              <w:right w:val="single" w:sz="4" w:space="0" w:color="auto"/>
            </w:tcBorders>
            <w:vAlign w:val="center"/>
          </w:tcPr>
          <w:p w:rsidR="00ED5812" w:rsidRPr="00044738" w:rsidRDefault="00ED5812" w:rsidP="00827075">
            <w:pPr>
              <w:keepNext/>
              <w:spacing w:before="60" w:after="60"/>
              <w:jc w:val="center"/>
              <w:rPr>
                <w:b/>
                <w:lang w:val="en-US"/>
              </w:rPr>
            </w:pPr>
            <w:r w:rsidRPr="00044738">
              <w:rPr>
                <w:b/>
                <w:lang w:val="en-US"/>
              </w:rPr>
              <w:t>Vibration acceptance criteria</w:t>
            </w:r>
          </w:p>
        </w:tc>
        <w:tc>
          <w:tcPr>
            <w:tcW w:w="284" w:type="dxa"/>
            <w:tcBorders>
              <w:top w:val="nil"/>
              <w:left w:val="single" w:sz="4" w:space="0" w:color="auto"/>
              <w:bottom w:val="nil"/>
              <w:right w:val="nil"/>
            </w:tcBorders>
          </w:tcPr>
          <w:p w:rsidR="00ED5812" w:rsidRPr="00044738" w:rsidRDefault="00ED5812" w:rsidP="00827075">
            <w:pPr>
              <w:keepNext/>
              <w:spacing w:before="60" w:after="60"/>
              <w:jc w:val="center"/>
              <w:rPr>
                <w:b/>
                <w:lang w:val="en-US"/>
              </w:rPr>
            </w:pPr>
          </w:p>
        </w:tc>
      </w:tr>
      <w:tr w:rsidR="00ED5812" w:rsidRPr="00044738" w:rsidTr="00ED5812">
        <w:trPr>
          <w:cantSplit/>
        </w:trPr>
        <w:tc>
          <w:tcPr>
            <w:tcW w:w="2153" w:type="dxa"/>
          </w:tcPr>
          <w:p w:rsidR="00ED5812" w:rsidRPr="00044738" w:rsidRDefault="00ED5812" w:rsidP="00827075">
            <w:pPr>
              <w:keepNext/>
              <w:spacing w:before="60" w:after="60"/>
              <w:jc w:val="center"/>
              <w:rPr>
                <w:lang w:val="en-US"/>
              </w:rPr>
            </w:pPr>
            <w:r w:rsidRPr="00044738">
              <w:rPr>
                <w:lang w:val="en-US"/>
              </w:rPr>
              <w:t>Generator</w:t>
            </w:r>
          </w:p>
        </w:tc>
        <w:tc>
          <w:tcPr>
            <w:tcW w:w="2106" w:type="dxa"/>
          </w:tcPr>
          <w:p w:rsidR="00ED5812" w:rsidRPr="00044738" w:rsidRDefault="00ED5812" w:rsidP="00827075">
            <w:pPr>
              <w:keepNext/>
              <w:spacing w:before="60" w:after="60"/>
              <w:jc w:val="center"/>
              <w:rPr>
                <w:rStyle w:val="norme"/>
                <w:lang w:val="en-US"/>
              </w:rPr>
            </w:pPr>
            <w:r>
              <w:rPr>
                <w:rStyle w:val="norme"/>
                <w:lang w:val="en-US"/>
              </w:rPr>
              <w:t>ISO 10816-1</w:t>
            </w:r>
            <w:r>
              <w:rPr>
                <w:rStyle w:val="norme"/>
                <w:lang w:val="en-US"/>
              </w:rPr>
              <w:br/>
              <w:t>ISO 10816-3</w:t>
            </w:r>
          </w:p>
        </w:tc>
        <w:tc>
          <w:tcPr>
            <w:tcW w:w="2250" w:type="dxa"/>
          </w:tcPr>
          <w:p w:rsidR="00ED5812" w:rsidRPr="00044738" w:rsidRDefault="00ED5812" w:rsidP="00827075">
            <w:pPr>
              <w:keepNext/>
              <w:spacing w:before="60" w:after="60"/>
              <w:jc w:val="center"/>
              <w:rPr>
                <w:lang w:val="en-US"/>
              </w:rPr>
            </w:pPr>
            <w:r w:rsidRPr="00044738">
              <w:rPr>
                <w:lang w:val="en-US"/>
              </w:rPr>
              <w:t>N/A</w:t>
            </w:r>
          </w:p>
        </w:tc>
        <w:tc>
          <w:tcPr>
            <w:tcW w:w="2246" w:type="dxa"/>
            <w:tcBorders>
              <w:right w:val="single" w:sz="4" w:space="0" w:color="auto"/>
            </w:tcBorders>
          </w:tcPr>
          <w:p w:rsidR="00ED5812" w:rsidRPr="00044738" w:rsidRDefault="00ED5812" w:rsidP="00827075">
            <w:pPr>
              <w:keepNext/>
              <w:spacing w:before="60" w:after="60"/>
              <w:jc w:val="center"/>
              <w:rPr>
                <w:lang w:val="en-US"/>
              </w:rPr>
            </w:pPr>
            <w:r w:rsidRPr="00044738">
              <w:rPr>
                <w:lang w:val="en-US"/>
              </w:rPr>
              <w:t>4.5 mm/s (r.m.s.)</w:t>
            </w:r>
          </w:p>
        </w:tc>
        <w:tc>
          <w:tcPr>
            <w:tcW w:w="284" w:type="dxa"/>
            <w:tcBorders>
              <w:top w:val="nil"/>
              <w:left w:val="single" w:sz="4" w:space="0" w:color="auto"/>
              <w:bottom w:val="nil"/>
              <w:right w:val="single" w:sz="4" w:space="0" w:color="auto"/>
            </w:tcBorders>
          </w:tcPr>
          <w:p w:rsidR="00ED5812" w:rsidRPr="00044738" w:rsidRDefault="00ED5812" w:rsidP="00827075">
            <w:pPr>
              <w:keepNext/>
              <w:spacing w:before="60" w:after="60"/>
              <w:jc w:val="center"/>
              <w:rPr>
                <w:lang w:val="en-US"/>
              </w:rPr>
            </w:pPr>
          </w:p>
        </w:tc>
      </w:tr>
      <w:tr w:rsidR="00ED5812" w:rsidRPr="00044738" w:rsidTr="00ED5812">
        <w:trPr>
          <w:cantSplit/>
        </w:trPr>
        <w:tc>
          <w:tcPr>
            <w:tcW w:w="2153" w:type="dxa"/>
          </w:tcPr>
          <w:p w:rsidR="00ED5812" w:rsidRPr="00044738" w:rsidRDefault="00ED5812" w:rsidP="00827075">
            <w:pPr>
              <w:keepNext/>
              <w:spacing w:before="60" w:after="60"/>
              <w:jc w:val="center"/>
              <w:rPr>
                <w:lang w:val="en-US"/>
              </w:rPr>
            </w:pPr>
            <w:r w:rsidRPr="00044738">
              <w:rPr>
                <w:lang w:val="en-US"/>
              </w:rPr>
              <w:t>Diesel engine</w:t>
            </w:r>
          </w:p>
        </w:tc>
        <w:tc>
          <w:tcPr>
            <w:tcW w:w="2106" w:type="dxa"/>
          </w:tcPr>
          <w:p w:rsidR="00ED5812" w:rsidRPr="00044738" w:rsidRDefault="00ED5812" w:rsidP="00827075">
            <w:pPr>
              <w:keepNext/>
              <w:spacing w:before="60" w:after="60"/>
              <w:jc w:val="center"/>
              <w:rPr>
                <w:rStyle w:val="norme"/>
                <w:lang w:val="en-US"/>
              </w:rPr>
            </w:pPr>
            <w:r w:rsidRPr="00044738">
              <w:rPr>
                <w:rStyle w:val="norme"/>
                <w:lang w:val="en-US"/>
              </w:rPr>
              <w:t>ISO 10816-6</w:t>
            </w:r>
          </w:p>
        </w:tc>
        <w:tc>
          <w:tcPr>
            <w:tcW w:w="4496" w:type="dxa"/>
            <w:gridSpan w:val="2"/>
            <w:tcBorders>
              <w:right w:val="single" w:sz="4" w:space="0" w:color="auto"/>
            </w:tcBorders>
          </w:tcPr>
          <w:p w:rsidR="00ED5812" w:rsidRPr="00044738" w:rsidRDefault="00ED5812" w:rsidP="00827075">
            <w:pPr>
              <w:keepNext/>
              <w:spacing w:before="60" w:after="60"/>
              <w:jc w:val="center"/>
              <w:rPr>
                <w:lang w:val="en-US"/>
              </w:rPr>
            </w:pPr>
            <w:r w:rsidRPr="00044738">
              <w:rPr>
                <w:lang w:val="en-US"/>
              </w:rPr>
              <w:t>To be mutually agreed</w:t>
            </w:r>
          </w:p>
        </w:tc>
        <w:tc>
          <w:tcPr>
            <w:tcW w:w="284" w:type="dxa"/>
            <w:tcBorders>
              <w:top w:val="nil"/>
              <w:left w:val="single" w:sz="4" w:space="0" w:color="auto"/>
              <w:bottom w:val="nil"/>
              <w:right w:val="nil"/>
            </w:tcBorders>
          </w:tcPr>
          <w:p w:rsidR="00ED5812" w:rsidRPr="00044738" w:rsidRDefault="00ED5812" w:rsidP="00827075">
            <w:pPr>
              <w:keepNext/>
              <w:spacing w:before="60" w:after="60"/>
              <w:jc w:val="center"/>
              <w:rPr>
                <w:lang w:val="en-US"/>
              </w:rPr>
            </w:pPr>
          </w:p>
        </w:tc>
      </w:tr>
      <w:tr w:rsidR="00ED5812" w:rsidRPr="00044738" w:rsidTr="00ED5812">
        <w:trPr>
          <w:cantSplit/>
        </w:trPr>
        <w:tc>
          <w:tcPr>
            <w:tcW w:w="2153" w:type="dxa"/>
          </w:tcPr>
          <w:p w:rsidR="00ED5812" w:rsidRPr="00044738" w:rsidRDefault="00ED5812" w:rsidP="00827075">
            <w:pPr>
              <w:spacing w:before="60" w:after="60"/>
              <w:jc w:val="center"/>
              <w:rPr>
                <w:lang w:val="en-US"/>
              </w:rPr>
            </w:pPr>
            <w:r w:rsidRPr="00044738">
              <w:rPr>
                <w:lang w:val="en-US"/>
              </w:rPr>
              <w:t>Baseplate</w:t>
            </w:r>
          </w:p>
        </w:tc>
        <w:tc>
          <w:tcPr>
            <w:tcW w:w="2106" w:type="dxa"/>
          </w:tcPr>
          <w:p w:rsidR="00ED5812" w:rsidRPr="00044738" w:rsidRDefault="00ED5812" w:rsidP="00827075">
            <w:pPr>
              <w:spacing w:before="60" w:after="60"/>
              <w:jc w:val="center"/>
              <w:rPr>
                <w:rStyle w:val="norme"/>
                <w:lang w:val="en-US"/>
              </w:rPr>
            </w:pPr>
            <w:r w:rsidRPr="00044738">
              <w:rPr>
                <w:rStyle w:val="norme"/>
                <w:lang w:val="en-US"/>
              </w:rPr>
              <w:t>ISO 8528-9</w:t>
            </w:r>
          </w:p>
        </w:tc>
        <w:tc>
          <w:tcPr>
            <w:tcW w:w="4496" w:type="dxa"/>
            <w:gridSpan w:val="2"/>
            <w:tcBorders>
              <w:right w:val="single" w:sz="4" w:space="0" w:color="auto"/>
            </w:tcBorders>
          </w:tcPr>
          <w:p w:rsidR="00ED5812" w:rsidRPr="00044738" w:rsidRDefault="00ED5812" w:rsidP="00827075">
            <w:pPr>
              <w:spacing w:before="60" w:after="60"/>
              <w:jc w:val="center"/>
              <w:rPr>
                <w:lang w:val="en-US"/>
              </w:rPr>
            </w:pPr>
            <w:r w:rsidRPr="00044738">
              <w:rPr>
                <w:lang w:val="en-US"/>
              </w:rPr>
              <w:t>To be mutually agreed</w:t>
            </w:r>
          </w:p>
        </w:tc>
        <w:tc>
          <w:tcPr>
            <w:tcW w:w="284" w:type="dxa"/>
            <w:tcBorders>
              <w:top w:val="nil"/>
              <w:left w:val="single" w:sz="4" w:space="0" w:color="auto"/>
              <w:bottom w:val="nil"/>
              <w:right w:val="nil"/>
            </w:tcBorders>
          </w:tcPr>
          <w:p w:rsidR="00ED5812" w:rsidRPr="00044738" w:rsidRDefault="00ED5812" w:rsidP="00827075">
            <w:pPr>
              <w:spacing w:before="60" w:after="60"/>
              <w:jc w:val="center"/>
              <w:rPr>
                <w:lang w:val="en-US"/>
              </w:rPr>
            </w:pPr>
          </w:p>
        </w:tc>
      </w:tr>
    </w:tbl>
    <w:p w:rsidR="0042179D" w:rsidRPr="00044738" w:rsidRDefault="0042179D" w:rsidP="0042179D">
      <w:pPr>
        <w:pStyle w:val="Listepuces"/>
        <w:rPr>
          <w:rFonts w:eastAsia="SimSun"/>
        </w:rPr>
      </w:pPr>
      <w:r w:rsidRPr="00044738">
        <w:rPr>
          <w:rFonts w:eastAsia="SimSun"/>
        </w:rPr>
        <w:t xml:space="preserve">When required, diesel engine exhausts emission as per </w:t>
      </w:r>
      <w:r w:rsidRPr="00044738">
        <w:rPr>
          <w:rStyle w:val="norme"/>
        </w:rPr>
        <w:t>ISO 8178-1</w:t>
      </w:r>
      <w:r w:rsidRPr="00044738">
        <w:rPr>
          <w:rFonts w:eastAsia="SimSun"/>
        </w:rPr>
        <w:t xml:space="preserve">, </w:t>
      </w:r>
      <w:r w:rsidRPr="00044738">
        <w:rPr>
          <w:rStyle w:val="norme"/>
        </w:rPr>
        <w:t>ISO 8178-3</w:t>
      </w:r>
      <w:r w:rsidRPr="00044738">
        <w:rPr>
          <w:rFonts w:eastAsia="SimSun"/>
        </w:rPr>
        <w:t xml:space="preserve"> and </w:t>
      </w:r>
      <w:r w:rsidRPr="00044738">
        <w:rPr>
          <w:rStyle w:val="norme"/>
        </w:rPr>
        <w:t>ISO 8178-6</w:t>
      </w:r>
      <w:r w:rsidRPr="00044738">
        <w:rPr>
          <w:rFonts w:eastAsia="SimSun"/>
        </w:rPr>
        <w:t>.</w:t>
      </w:r>
    </w:p>
    <w:p w:rsidR="0042179D" w:rsidRPr="00044738" w:rsidRDefault="0042179D" w:rsidP="0042179D">
      <w:pPr>
        <w:pStyle w:val="Titre3"/>
        <w:jc w:val="both"/>
        <w:rPr>
          <w:rFonts w:cs="Arial"/>
          <w:lang w:val="en-US"/>
        </w:rPr>
      </w:pPr>
      <w:bookmarkStart w:id="713" w:name="_Ref270323948"/>
      <w:r w:rsidRPr="00044738">
        <w:rPr>
          <w:rFonts w:cs="Arial"/>
          <w:lang w:val="en-US"/>
        </w:rPr>
        <w:t>Generator performance test</w:t>
      </w:r>
      <w:bookmarkEnd w:id="713"/>
    </w:p>
    <w:p w:rsidR="0042179D" w:rsidRPr="00044738" w:rsidRDefault="0042179D" w:rsidP="0042179D">
      <w:pPr>
        <w:rPr>
          <w:lang w:val="en-US"/>
        </w:rPr>
      </w:pPr>
      <w:r w:rsidRPr="00044738">
        <w:rPr>
          <w:lang w:val="en-US"/>
        </w:rPr>
        <w:t xml:space="preserve">Generator performance test shall be conducted according to </w:t>
      </w:r>
      <w:r>
        <w:rPr>
          <w:rStyle w:val="SG"/>
          <w:lang w:val="en-US"/>
        </w:rPr>
        <w:t>GS EP ELE </w:t>
      </w:r>
      <w:r w:rsidRPr="00044738">
        <w:rPr>
          <w:rStyle w:val="SG"/>
          <w:lang w:val="en-US"/>
        </w:rPr>
        <w:t>113</w:t>
      </w:r>
      <w:r w:rsidRPr="00044738">
        <w:rPr>
          <w:lang w:val="en-US"/>
        </w:rPr>
        <w:t xml:space="preserve"> requirements.</w:t>
      </w:r>
    </w:p>
    <w:p w:rsidR="0042179D" w:rsidRPr="00044738" w:rsidRDefault="0042179D" w:rsidP="0042179D">
      <w:pPr>
        <w:pStyle w:val="Titre3"/>
        <w:jc w:val="both"/>
        <w:rPr>
          <w:rFonts w:cs="Arial"/>
          <w:lang w:val="en-US"/>
        </w:rPr>
      </w:pPr>
      <w:bookmarkStart w:id="714" w:name="_Ref270323930"/>
      <w:r w:rsidRPr="00044738">
        <w:rPr>
          <w:rFonts w:cs="Arial"/>
          <w:lang w:val="en-US"/>
        </w:rPr>
        <w:t>Engine test</w:t>
      </w:r>
      <w:bookmarkEnd w:id="714"/>
    </w:p>
    <w:p w:rsidR="0042179D" w:rsidRPr="00044738" w:rsidRDefault="0042179D" w:rsidP="00ED5812">
      <w:pPr>
        <w:rPr>
          <w:lang w:val="en-US"/>
        </w:rPr>
      </w:pPr>
      <w:r w:rsidRPr="00044738">
        <w:rPr>
          <w:lang w:val="en-US"/>
        </w:rPr>
        <w:t xml:space="preserve">Engine tests shall be performed according to Test method 1 of </w:t>
      </w:r>
      <w:r w:rsidRPr="00044738">
        <w:rPr>
          <w:rStyle w:val="norme"/>
          <w:lang w:val="en-US"/>
        </w:rPr>
        <w:t>ISO 15550</w:t>
      </w:r>
      <w:r w:rsidRPr="00044738">
        <w:rPr>
          <w:lang w:val="en-US"/>
        </w:rPr>
        <w:t xml:space="preserve"> requirements. Diesel engine Manufacturer shall provide used performance correction calculation method compliant with Certifying authorities requirements, if any.</w:t>
      </w:r>
    </w:p>
    <w:p w:rsidR="0042179D" w:rsidRPr="00044738" w:rsidRDefault="0042179D" w:rsidP="0042179D">
      <w:pPr>
        <w:pStyle w:val="Titre3"/>
        <w:tabs>
          <w:tab w:val="num" w:pos="360"/>
        </w:tabs>
        <w:jc w:val="both"/>
        <w:rPr>
          <w:rFonts w:cs="Arial"/>
          <w:lang w:val="en-US"/>
        </w:rPr>
      </w:pPr>
      <w:bookmarkStart w:id="715" w:name="_Ref270324002"/>
      <w:r w:rsidRPr="00044738">
        <w:rPr>
          <w:rFonts w:cs="Arial"/>
          <w:lang w:val="en-US"/>
        </w:rPr>
        <w:t>Pre-</w:t>
      </w:r>
      <w:r w:rsidRPr="00044738">
        <w:rPr>
          <w:rFonts w:cs="Arial"/>
          <w:color w:val="auto"/>
          <w:lang w:val="en-US"/>
        </w:rPr>
        <w:t>test</w:t>
      </w:r>
      <w:r w:rsidRPr="00044738">
        <w:rPr>
          <w:rFonts w:cs="Arial"/>
          <w:lang w:val="en-US"/>
        </w:rPr>
        <w:t xml:space="preserve"> activities</w:t>
      </w:r>
      <w:bookmarkEnd w:id="715"/>
    </w:p>
    <w:p w:rsidR="0042179D" w:rsidRPr="00044738" w:rsidRDefault="0042179D" w:rsidP="0042179D">
      <w:pPr>
        <w:keepNext/>
        <w:rPr>
          <w:lang w:val="en-US"/>
        </w:rPr>
      </w:pPr>
      <w:r w:rsidRPr="00044738">
        <w:rPr>
          <w:lang w:val="en-US"/>
        </w:rPr>
        <w:t>Before commencing the factory testing of the completely assembled packages, the following minimum pre-</w:t>
      </w:r>
      <w:r w:rsidRPr="00044738">
        <w:rPr>
          <w:color w:val="auto"/>
          <w:lang w:val="en-US"/>
        </w:rPr>
        <w:t>test</w:t>
      </w:r>
      <w:r w:rsidRPr="00044738">
        <w:rPr>
          <w:lang w:val="en-US"/>
        </w:rPr>
        <w:t xml:space="preserve"> activities shall be carried out:</w:t>
      </w:r>
    </w:p>
    <w:p w:rsidR="0042179D" w:rsidRPr="00044738" w:rsidRDefault="0042179D" w:rsidP="0042179D">
      <w:pPr>
        <w:pStyle w:val="Listepuces"/>
        <w:keepNext/>
        <w:rPr>
          <w:rFonts w:eastAsia="SimSun"/>
        </w:rPr>
      </w:pPr>
      <w:r w:rsidRPr="00044738">
        <w:rPr>
          <w:rFonts w:eastAsia="SimSun"/>
        </w:rPr>
        <w:t>Checking the compliance of the equipment with the project specifications</w:t>
      </w:r>
    </w:p>
    <w:p w:rsidR="0042179D" w:rsidRPr="00044738" w:rsidRDefault="0042179D" w:rsidP="0042179D">
      <w:pPr>
        <w:pStyle w:val="Listepuces"/>
        <w:rPr>
          <w:rFonts w:eastAsia="SimSun"/>
        </w:rPr>
      </w:pPr>
      <w:r w:rsidRPr="00044738">
        <w:rPr>
          <w:rFonts w:eastAsia="SimSun"/>
        </w:rPr>
        <w:t>Weights and dimensional checks</w:t>
      </w:r>
    </w:p>
    <w:p w:rsidR="0042179D" w:rsidRPr="00044738" w:rsidRDefault="0042179D" w:rsidP="0042179D">
      <w:pPr>
        <w:pStyle w:val="Listepuces"/>
        <w:rPr>
          <w:rFonts w:eastAsia="SimSun"/>
        </w:rPr>
      </w:pPr>
      <w:r w:rsidRPr="00044738">
        <w:rPr>
          <w:rFonts w:eastAsia="SimSun"/>
        </w:rPr>
        <w:t>Checking the certificates of compliance for the hazardous area components</w:t>
      </w:r>
    </w:p>
    <w:p w:rsidR="0042179D" w:rsidRPr="00044738" w:rsidRDefault="0042179D" w:rsidP="0042179D">
      <w:pPr>
        <w:pStyle w:val="Listepuces"/>
        <w:rPr>
          <w:rFonts w:eastAsia="SimSun"/>
        </w:rPr>
      </w:pPr>
      <w:r w:rsidRPr="00044738">
        <w:rPr>
          <w:rFonts w:eastAsia="SimSun"/>
        </w:rPr>
        <w:t>Calibration of all Project instruments. Relevant calibration certificates shall be available at the time of the test for Contractor review. Spot checks of instruments calibration shall be required before test commencing</w:t>
      </w:r>
    </w:p>
    <w:p w:rsidR="0042179D" w:rsidRPr="00044738" w:rsidRDefault="0042179D" w:rsidP="0042179D">
      <w:pPr>
        <w:pStyle w:val="Listepuces"/>
        <w:rPr>
          <w:rFonts w:eastAsia="SimSun"/>
        </w:rPr>
      </w:pPr>
      <w:r w:rsidRPr="00044738">
        <w:rPr>
          <w:rFonts w:eastAsia="SimSun"/>
        </w:rPr>
        <w:t>Instrumentation and electrical equipment insulation and continuity tests</w:t>
      </w:r>
    </w:p>
    <w:p w:rsidR="0042179D" w:rsidRPr="00044738" w:rsidRDefault="0042179D" w:rsidP="0042179D">
      <w:pPr>
        <w:pStyle w:val="Listepuces"/>
        <w:rPr>
          <w:rFonts w:eastAsia="SimSun"/>
        </w:rPr>
      </w:pPr>
      <w:r w:rsidRPr="00044738">
        <w:rPr>
          <w:rFonts w:eastAsia="SimSun"/>
        </w:rPr>
        <w:t>All instrumentation and electrical equipment functions shall be verified, including simulation, shut-downs and remote signals</w:t>
      </w:r>
    </w:p>
    <w:p w:rsidR="0042179D" w:rsidRPr="00044738" w:rsidRDefault="0042179D" w:rsidP="0042179D">
      <w:pPr>
        <w:pStyle w:val="Listepuces"/>
        <w:rPr>
          <w:rFonts w:eastAsia="SimSun"/>
        </w:rPr>
      </w:pPr>
      <w:r w:rsidRPr="00044738">
        <w:rPr>
          <w:rFonts w:eastAsia="SimSun"/>
        </w:rPr>
        <w:t>Control loops check and functional test</w:t>
      </w:r>
    </w:p>
    <w:p w:rsidR="0042179D" w:rsidRPr="00044738" w:rsidRDefault="0042179D" w:rsidP="0042179D">
      <w:pPr>
        <w:pStyle w:val="Listepuces"/>
        <w:rPr>
          <w:rFonts w:eastAsia="SimSun"/>
        </w:rPr>
      </w:pPr>
      <w:r w:rsidRPr="00044738">
        <w:rPr>
          <w:rFonts w:eastAsia="SimSun"/>
        </w:rPr>
        <w:t>Instruments, controls, alarms and safety devices</w:t>
      </w:r>
    </w:p>
    <w:p w:rsidR="0042179D" w:rsidRPr="00044738" w:rsidRDefault="0042179D" w:rsidP="0042179D">
      <w:pPr>
        <w:pStyle w:val="Listepuces"/>
        <w:rPr>
          <w:rFonts w:eastAsia="SimSun"/>
        </w:rPr>
      </w:pPr>
      <w:r w:rsidRPr="00044738">
        <w:rPr>
          <w:rFonts w:eastAsia="SimSun"/>
        </w:rPr>
        <w:lastRenderedPageBreak/>
        <w:t>Safety and protection devices operational checks</w:t>
      </w:r>
    </w:p>
    <w:p w:rsidR="0042179D" w:rsidRPr="00044738" w:rsidRDefault="0042179D" w:rsidP="0042179D">
      <w:pPr>
        <w:pStyle w:val="Listepuces"/>
        <w:rPr>
          <w:rFonts w:eastAsia="SimSun"/>
        </w:rPr>
      </w:pPr>
      <w:r w:rsidRPr="00044738">
        <w:rPr>
          <w:rFonts w:eastAsia="SimSun"/>
        </w:rPr>
        <w:t>Serial link test</w:t>
      </w:r>
    </w:p>
    <w:p w:rsidR="0042179D" w:rsidRPr="00044738" w:rsidRDefault="0042179D" w:rsidP="0042179D">
      <w:pPr>
        <w:pStyle w:val="Listepuces"/>
        <w:rPr>
          <w:rFonts w:eastAsia="SimSun"/>
        </w:rPr>
      </w:pPr>
      <w:r w:rsidRPr="00044738">
        <w:rPr>
          <w:rFonts w:eastAsia="SimSun"/>
        </w:rPr>
        <w:t xml:space="preserve">Equipment tagging and </w:t>
      </w:r>
      <w:r w:rsidR="004F7E32" w:rsidRPr="00044738">
        <w:rPr>
          <w:rFonts w:eastAsia="SimSun"/>
        </w:rPr>
        <w:t>labelling</w:t>
      </w:r>
      <w:r w:rsidRPr="00044738">
        <w:rPr>
          <w:rFonts w:eastAsia="SimSun"/>
        </w:rPr>
        <w:t xml:space="preserve"> checks</w:t>
      </w:r>
    </w:p>
    <w:p w:rsidR="0042179D" w:rsidRPr="00044738" w:rsidRDefault="0042179D" w:rsidP="0042179D">
      <w:pPr>
        <w:pStyle w:val="Listepuces"/>
        <w:rPr>
          <w:rFonts w:eastAsia="SimSun"/>
        </w:rPr>
      </w:pPr>
      <w:r w:rsidRPr="00044738">
        <w:rPr>
          <w:rFonts w:eastAsia="SimSun"/>
        </w:rPr>
        <w:t>Mechanical equipment alignment checks</w:t>
      </w:r>
    </w:p>
    <w:p w:rsidR="0042179D" w:rsidRPr="00044738" w:rsidRDefault="0042179D" w:rsidP="0042179D">
      <w:pPr>
        <w:pStyle w:val="Listepuces"/>
        <w:rPr>
          <w:rFonts w:eastAsia="SimSun"/>
        </w:rPr>
      </w:pPr>
      <w:r w:rsidRPr="00044738">
        <w:rPr>
          <w:rFonts w:eastAsia="SimSun"/>
        </w:rPr>
        <w:t>Pneumatic pressure tested piping system</w:t>
      </w:r>
    </w:p>
    <w:p w:rsidR="0042179D" w:rsidRPr="00044738" w:rsidRDefault="0042179D" w:rsidP="0042179D">
      <w:pPr>
        <w:pStyle w:val="Listepuces"/>
        <w:rPr>
          <w:rFonts w:eastAsia="SimSun"/>
        </w:rPr>
      </w:pPr>
      <w:r w:rsidRPr="00044738">
        <w:rPr>
          <w:rFonts w:eastAsia="SimSun"/>
        </w:rPr>
        <w:t>Leakage tests</w:t>
      </w:r>
    </w:p>
    <w:p w:rsidR="0042179D" w:rsidRPr="00044738" w:rsidRDefault="0042179D" w:rsidP="0042179D">
      <w:pPr>
        <w:pStyle w:val="Listepuces"/>
        <w:keepNext/>
        <w:rPr>
          <w:rFonts w:eastAsia="SimSun"/>
        </w:rPr>
      </w:pPr>
      <w:r w:rsidRPr="00044738">
        <w:rPr>
          <w:rFonts w:eastAsia="SimSun"/>
        </w:rPr>
        <w:t>Lube oil flushing and cleanliness</w:t>
      </w:r>
    </w:p>
    <w:p w:rsidR="0042179D" w:rsidRPr="00044738" w:rsidRDefault="0042179D" w:rsidP="0042179D">
      <w:pPr>
        <w:pStyle w:val="Listepuces"/>
        <w:rPr>
          <w:rFonts w:eastAsia="SimSun"/>
        </w:rPr>
      </w:pPr>
      <w:r w:rsidRPr="00044738">
        <w:rPr>
          <w:rFonts w:eastAsia="SimSun"/>
        </w:rPr>
        <w:t xml:space="preserve">Verification of the dynamic stiffness of the test bench as per </w:t>
      </w:r>
      <w:r w:rsidRPr="00044738">
        <w:rPr>
          <w:rStyle w:val="SG"/>
        </w:rPr>
        <w:t>GS EP MEC 300</w:t>
      </w:r>
      <w:r w:rsidRPr="00044738">
        <w:rPr>
          <w:rFonts w:eastAsia="SimSun"/>
        </w:rPr>
        <w:t>, when specified.</w:t>
      </w:r>
    </w:p>
    <w:p w:rsidR="0042179D" w:rsidRPr="00044738" w:rsidRDefault="0042179D" w:rsidP="0042179D">
      <w:pPr>
        <w:rPr>
          <w:lang w:val="en-US"/>
        </w:rPr>
      </w:pPr>
      <w:r w:rsidRPr="00044738">
        <w:rPr>
          <w:lang w:val="en-US"/>
        </w:rPr>
        <w:t>The reports relevant to the mechanical equipment alignment check and to flushing and cleanliness checks shall be available for Contractor review during test.</w:t>
      </w:r>
    </w:p>
    <w:p w:rsidR="0042179D" w:rsidRPr="00044738" w:rsidRDefault="0042179D" w:rsidP="0042179D">
      <w:pPr>
        <w:rPr>
          <w:lang w:val="en-US"/>
        </w:rPr>
      </w:pPr>
      <w:r w:rsidRPr="00044738">
        <w:rPr>
          <w:lang w:val="en-US"/>
        </w:rPr>
        <w:t xml:space="preserve">Before commencing the tests the package shall be cleaned by Vendor and shall </w:t>
      </w:r>
      <w:r w:rsidRPr="00044738">
        <w:rPr>
          <w:color w:val="auto"/>
          <w:lang w:val="en-US"/>
        </w:rPr>
        <w:t>be</w:t>
      </w:r>
      <w:r w:rsidRPr="00044738">
        <w:rPr>
          <w:color w:val="FF0000"/>
          <w:lang w:val="en-US"/>
        </w:rPr>
        <w:t xml:space="preserve"> </w:t>
      </w:r>
      <w:r w:rsidRPr="00044738">
        <w:rPr>
          <w:lang w:val="en-US"/>
        </w:rPr>
        <w:t>visually inspected by Contractor.</w:t>
      </w:r>
    </w:p>
    <w:p w:rsidR="0042179D" w:rsidRPr="00044738" w:rsidRDefault="0042179D" w:rsidP="00B47AFF">
      <w:pPr>
        <w:pStyle w:val="Titre3"/>
        <w:tabs>
          <w:tab w:val="num" w:pos="360"/>
        </w:tabs>
        <w:jc w:val="both"/>
        <w:rPr>
          <w:rFonts w:eastAsia="SimSun" w:cs="Arial"/>
          <w:lang w:val="en-US" w:eastAsia="zh-CN"/>
        </w:rPr>
      </w:pPr>
      <w:bookmarkStart w:id="716" w:name="_Ref306115846"/>
      <w:r w:rsidRPr="00044738">
        <w:rPr>
          <w:rFonts w:eastAsia="SimSun" w:cs="Arial"/>
          <w:lang w:val="en-US" w:eastAsia="zh-CN"/>
        </w:rPr>
        <w:t>Diesel e</w:t>
      </w:r>
      <w:r w:rsidRPr="00044738">
        <w:rPr>
          <w:rFonts w:cs="Arial"/>
          <w:lang w:val="en-US"/>
        </w:rPr>
        <w:t>ngine driven AC generator package full load string test</w:t>
      </w:r>
      <w:bookmarkEnd w:id="716"/>
    </w:p>
    <w:p w:rsidR="0042179D" w:rsidRPr="00B47AFF" w:rsidRDefault="0042179D" w:rsidP="00B47AFF">
      <w:pPr>
        <w:rPr>
          <w:rStyle w:val="autredoc"/>
          <w:rFonts w:cs="Arial"/>
          <w:color w:val="auto"/>
          <w:lang w:val="en-US"/>
        </w:rPr>
      </w:pPr>
      <w:r w:rsidRPr="00B47AFF">
        <w:rPr>
          <w:rStyle w:val="autredoc"/>
          <w:rFonts w:cs="Arial"/>
          <w:color w:val="auto"/>
          <w:lang w:val="en-US"/>
        </w:rPr>
        <w:t xml:space="preserve">Supplier shall provide all temporary equipment required for implementation of the tests, including, but not limited to temporary connections, hardware to simulate signals and interfaces external to the supplied equipment etc. </w:t>
      </w:r>
    </w:p>
    <w:p w:rsidR="0042179D" w:rsidRPr="00B47AFF" w:rsidRDefault="0042179D" w:rsidP="00B47AFF">
      <w:pPr>
        <w:rPr>
          <w:rStyle w:val="autredoc"/>
          <w:rFonts w:cs="Arial"/>
          <w:color w:val="auto"/>
          <w:lang w:val="en-US"/>
        </w:rPr>
      </w:pPr>
      <w:r w:rsidRPr="00B47AFF">
        <w:rPr>
          <w:rStyle w:val="autredoc"/>
          <w:rFonts w:cs="Arial"/>
          <w:color w:val="auto"/>
          <w:lang w:val="en-US"/>
        </w:rPr>
        <w:t>Supplier shall be responsible, as well for providing all utility services needed to perform the test in proper conditions.</w:t>
      </w:r>
    </w:p>
    <w:p w:rsidR="0042179D" w:rsidRPr="00B47AFF" w:rsidRDefault="0042179D" w:rsidP="00B47AFF">
      <w:pPr>
        <w:rPr>
          <w:rStyle w:val="autredoc"/>
          <w:rFonts w:cs="Arial"/>
          <w:color w:val="auto"/>
          <w:lang w:val="en-US"/>
        </w:rPr>
      </w:pPr>
      <w:r w:rsidRPr="00B47AFF">
        <w:rPr>
          <w:rStyle w:val="autredoc"/>
          <w:rFonts w:cs="Arial"/>
          <w:color w:val="auto"/>
          <w:lang w:val="en-US"/>
        </w:rPr>
        <w:t xml:space="preserve">The full load string test of each engine driven AC generator package shall be carried out in accordance with </w:t>
      </w:r>
      <w:r w:rsidRPr="00B47AFF">
        <w:rPr>
          <w:rStyle w:val="norme"/>
        </w:rPr>
        <w:t>ISO 8528-6</w:t>
      </w:r>
      <w:r w:rsidRPr="00B47AFF">
        <w:rPr>
          <w:rStyle w:val="autredoc"/>
          <w:rFonts w:cs="Arial"/>
          <w:color w:val="auto"/>
          <w:lang w:val="en-US"/>
        </w:rPr>
        <w:t>.</w:t>
      </w:r>
    </w:p>
    <w:p w:rsidR="0042179D" w:rsidRPr="00B47AFF" w:rsidRDefault="0042179D" w:rsidP="0053105C">
      <w:pPr>
        <w:rPr>
          <w:rStyle w:val="autredoc"/>
          <w:rFonts w:cs="Arial"/>
          <w:color w:val="auto"/>
          <w:lang w:val="en-US"/>
        </w:rPr>
      </w:pPr>
      <w:r w:rsidRPr="00B47AFF">
        <w:rPr>
          <w:rStyle w:val="autredoc"/>
          <w:rFonts w:cs="Arial"/>
          <w:color w:val="auto"/>
          <w:lang w:val="en-US"/>
        </w:rPr>
        <w:t>Testing program shall be mutually agreed between Company/EPSCC Contractor and Vendor on the following basis:</w:t>
      </w:r>
    </w:p>
    <w:p w:rsidR="0042179D" w:rsidRPr="00044738" w:rsidRDefault="0042179D" w:rsidP="0042179D">
      <w:pPr>
        <w:rPr>
          <w:rFonts w:eastAsia="SimSun"/>
          <w:lang w:val="en-US" w:eastAsia="zh-CN"/>
        </w:rPr>
      </w:pPr>
      <w:r w:rsidRPr="00044738">
        <w:rPr>
          <w:color w:val="auto"/>
          <w:lang w:val="en-US"/>
        </w:rPr>
        <w:t>Each complete engine driven generator package shall undergo a</w:t>
      </w:r>
      <w:r w:rsidRPr="00044738">
        <w:rPr>
          <w:rFonts w:eastAsia="SimSun"/>
          <w:lang w:val="en-US" w:eastAsia="zh-CN"/>
        </w:rPr>
        <w:t xml:space="preserve"> Complete Unit test, four (4) hours uninterrupted continuous duration and be carried out on units fully erected, commissioned and shall involve all Contract equipment listed in the scope of supply.</w:t>
      </w:r>
    </w:p>
    <w:p w:rsidR="0042179D" w:rsidRPr="00044738" w:rsidRDefault="0042179D" w:rsidP="0042179D">
      <w:pPr>
        <w:rPr>
          <w:color w:val="auto"/>
          <w:lang w:val="en-US"/>
        </w:rPr>
      </w:pPr>
      <w:r w:rsidRPr="00044738">
        <w:rPr>
          <w:color w:val="auto"/>
          <w:lang w:val="en-US"/>
        </w:rPr>
        <w:t xml:space="preserve">The complete unit test shall demonstrate the proper functioning of all sub-systems, instruments, controls and safety systems. </w:t>
      </w:r>
    </w:p>
    <w:p w:rsidR="0042179D" w:rsidRPr="00044738" w:rsidRDefault="0042179D" w:rsidP="0042179D">
      <w:pPr>
        <w:keepNext/>
        <w:rPr>
          <w:rFonts w:eastAsia="SimSun"/>
          <w:lang w:val="en-US" w:eastAsia="zh-CN"/>
        </w:rPr>
      </w:pPr>
      <w:r w:rsidRPr="00044738">
        <w:rPr>
          <w:rFonts w:eastAsia="SimSun"/>
          <w:lang w:val="en-US" w:eastAsia="zh-CN"/>
        </w:rPr>
        <w:t>The complete unit test shall consist of:</w:t>
      </w:r>
    </w:p>
    <w:p w:rsidR="0042179D" w:rsidRPr="00044738" w:rsidRDefault="0042179D" w:rsidP="0042179D">
      <w:pPr>
        <w:pStyle w:val="Listepuces"/>
        <w:keepNext/>
        <w:rPr>
          <w:rFonts w:eastAsia="SimSun"/>
        </w:rPr>
      </w:pPr>
      <w:r w:rsidRPr="00044738">
        <w:rPr>
          <w:rFonts w:eastAsia="SimSun"/>
        </w:rPr>
        <w:t xml:space="preserve">Performance and mechanical test of engine driven generator with Contract engine, Contract generator, all Contract auxiliaries, Contract </w:t>
      </w:r>
      <w:smartTag w:uri="urn:schemas-microsoft-com:office:smarttags" w:element="stockticker">
        <w:r w:rsidRPr="00044738">
          <w:rPr>
            <w:rFonts w:eastAsia="SimSun"/>
          </w:rPr>
          <w:t>UCP</w:t>
        </w:r>
      </w:smartTag>
      <w:r w:rsidRPr="00044738">
        <w:rPr>
          <w:rFonts w:eastAsia="SimSun"/>
        </w:rPr>
        <w:t xml:space="preserve"> and associated instrumentation</w:t>
      </w:r>
    </w:p>
    <w:p w:rsidR="0042179D" w:rsidRPr="00044738" w:rsidRDefault="0042179D" w:rsidP="0042179D">
      <w:pPr>
        <w:pStyle w:val="Listepuces"/>
        <w:rPr>
          <w:rFonts w:eastAsia="SimSun"/>
        </w:rPr>
      </w:pPr>
      <w:r w:rsidRPr="00044738">
        <w:rPr>
          <w:rFonts w:eastAsia="SimSun"/>
        </w:rPr>
        <w:t>The primary and backup engine starting sequence shall be demonstrated. A manual start using the back-up system shall be made with the engine cold, and with all electrical power isolated prior to any other start-up</w:t>
      </w:r>
    </w:p>
    <w:p w:rsidR="0042179D" w:rsidRPr="00044738" w:rsidRDefault="0042179D" w:rsidP="0042179D">
      <w:pPr>
        <w:pStyle w:val="Listepuces"/>
        <w:rPr>
          <w:rFonts w:eastAsia="SimSun"/>
        </w:rPr>
      </w:pPr>
      <w:r w:rsidRPr="00044738">
        <w:rPr>
          <w:rFonts w:eastAsia="SimSun"/>
        </w:rPr>
        <w:t>The capacity of the back-up starting system accumulator(s) shall be demonstrated</w:t>
      </w:r>
    </w:p>
    <w:p w:rsidR="0042179D" w:rsidRPr="00044738" w:rsidRDefault="0042179D" w:rsidP="0042179D">
      <w:pPr>
        <w:pStyle w:val="Listepuces"/>
        <w:rPr>
          <w:rFonts w:eastAsia="SimSun"/>
        </w:rPr>
      </w:pPr>
      <w:r w:rsidRPr="00044738">
        <w:rPr>
          <w:rFonts w:eastAsia="SimSun"/>
        </w:rPr>
        <w:t>The proper functioning of the primary starting system shall be demonstrated by starting the engine manually and via a signal on the controller</w:t>
      </w:r>
    </w:p>
    <w:p w:rsidR="0042179D" w:rsidRPr="00044738" w:rsidRDefault="0042179D" w:rsidP="0042179D">
      <w:pPr>
        <w:pStyle w:val="Listepuces"/>
        <w:rPr>
          <w:rFonts w:eastAsia="SimSun"/>
        </w:rPr>
      </w:pPr>
      <w:r w:rsidRPr="00044738">
        <w:rPr>
          <w:rFonts w:eastAsia="SimSun"/>
        </w:rPr>
        <w:lastRenderedPageBreak/>
        <w:t>Operational checks such as but not limited to start/stop normal sequences, emergency stop sequences etc.</w:t>
      </w:r>
    </w:p>
    <w:p w:rsidR="0042179D" w:rsidRPr="00044738" w:rsidRDefault="0042179D" w:rsidP="0042179D">
      <w:pPr>
        <w:pStyle w:val="Titre4"/>
        <w:rPr>
          <w:lang w:val="en-US"/>
        </w:rPr>
      </w:pPr>
      <w:r w:rsidRPr="00044738">
        <w:rPr>
          <w:lang w:val="en-US"/>
        </w:rPr>
        <w:t>Noise measurements</w:t>
      </w:r>
    </w:p>
    <w:p w:rsidR="0042179D" w:rsidRPr="00044738" w:rsidRDefault="0042179D" w:rsidP="0053105C">
      <w:pPr>
        <w:pBdr>
          <w:right w:val="single" w:sz="4" w:space="4" w:color="auto"/>
        </w:pBdr>
        <w:rPr>
          <w:lang w:val="en-US"/>
        </w:rPr>
      </w:pPr>
      <w:r w:rsidRPr="00044738">
        <w:rPr>
          <w:lang w:val="en-US"/>
        </w:rPr>
        <w:t xml:space="preserve">Noise measurement shall be performed in accordance with </w:t>
      </w:r>
      <w:r w:rsidR="00B47AFF" w:rsidRPr="00B47AFF">
        <w:rPr>
          <w:rStyle w:val="SG"/>
        </w:rPr>
        <w:t>GS EP MEC 300</w:t>
      </w:r>
      <w:r w:rsidRPr="00044738">
        <w:rPr>
          <w:lang w:val="en-US"/>
        </w:rPr>
        <w:t xml:space="preserve"> for all equipment.</w:t>
      </w:r>
    </w:p>
    <w:p w:rsidR="007E069C" w:rsidRDefault="0042179D" w:rsidP="0053105C">
      <w:pPr>
        <w:rPr>
          <w:lang w:val="en-US"/>
        </w:rPr>
      </w:pPr>
      <w:r w:rsidRPr="00044738">
        <w:rPr>
          <w:lang w:val="en-US"/>
        </w:rPr>
        <w:t>Sound level tests with the engine driven generator package operating at rated conditions shall be performed for all packages.</w:t>
      </w:r>
    </w:p>
    <w:p w:rsidR="0042179D" w:rsidRPr="00044738" w:rsidRDefault="007E069C" w:rsidP="0053105C">
      <w:pPr>
        <w:rPr>
          <w:lang w:val="en-US"/>
        </w:rPr>
      </w:pPr>
      <w:r w:rsidRPr="007E069C">
        <w:rPr>
          <w:lang w:val="en-US"/>
        </w:rPr>
        <w:t>During this step noise emissions shall be measured and recorded according to the testing</w:t>
      </w:r>
      <w:r>
        <w:rPr>
          <w:lang w:val="en-US"/>
        </w:rPr>
        <w:t xml:space="preserve"> </w:t>
      </w:r>
      <w:r w:rsidRPr="007E069C">
        <w:rPr>
          <w:lang w:val="en-US"/>
        </w:rPr>
        <w:t>procedure proposed by Vendor and approved by Contractor</w:t>
      </w:r>
      <w:r>
        <w:rPr>
          <w:lang w:val="en-US"/>
        </w:rPr>
        <w:t xml:space="preserve"> and/or Company</w:t>
      </w:r>
      <w:r w:rsidR="0042179D" w:rsidRPr="00044738">
        <w:rPr>
          <w:lang w:val="en-US"/>
        </w:rPr>
        <w:t>.</w:t>
      </w:r>
    </w:p>
    <w:p w:rsidR="0042179D" w:rsidRPr="00044738" w:rsidRDefault="0042179D" w:rsidP="0042179D">
      <w:pPr>
        <w:pStyle w:val="Titre4"/>
        <w:rPr>
          <w:lang w:val="en-US"/>
        </w:rPr>
      </w:pPr>
      <w:r w:rsidRPr="00044738">
        <w:rPr>
          <w:lang w:val="en-US"/>
        </w:rPr>
        <w:t>Vibration measurements</w:t>
      </w:r>
    </w:p>
    <w:p w:rsidR="0042179D" w:rsidRPr="00044738" w:rsidRDefault="0042179D" w:rsidP="0042179D">
      <w:pPr>
        <w:rPr>
          <w:rFonts w:eastAsia="SimSun"/>
          <w:lang w:val="en-US" w:eastAsia="zh-CN"/>
        </w:rPr>
      </w:pPr>
      <w:r w:rsidRPr="00044738">
        <w:rPr>
          <w:rFonts w:eastAsia="SimSun"/>
          <w:lang w:val="en-US" w:eastAsia="zh-CN"/>
        </w:rPr>
        <w:t>Vibration shall be measured during the shop test of the assembled machine operating over the agreed power-load range.</w:t>
      </w:r>
    </w:p>
    <w:p w:rsidR="0042179D" w:rsidRPr="00044738" w:rsidRDefault="0042179D" w:rsidP="00B47AFF">
      <w:pPr>
        <w:rPr>
          <w:rFonts w:eastAsia="SimSun"/>
          <w:lang w:val="en-US" w:eastAsia="zh-CN"/>
        </w:rPr>
      </w:pPr>
      <w:r w:rsidRPr="00B47AFF">
        <w:rPr>
          <w:rStyle w:val="autredoc"/>
          <w:rFonts w:cs="Arial"/>
          <w:color w:val="auto"/>
          <w:lang w:val="en-US"/>
        </w:rPr>
        <w:t>Vibration levels over the whole operating range shall be as per</w:t>
      </w:r>
      <w:r w:rsidRPr="00044738">
        <w:rPr>
          <w:rStyle w:val="autredoc"/>
          <w:rFonts w:cs="Arial"/>
          <w:lang w:val="en-US"/>
        </w:rPr>
        <w:t xml:space="preserve"> </w:t>
      </w:r>
      <w:r w:rsidRPr="00044738">
        <w:rPr>
          <w:rStyle w:val="norme"/>
          <w:lang w:val="en-US"/>
        </w:rPr>
        <w:t>ISO 8528-9</w:t>
      </w:r>
      <w:r w:rsidRPr="00044738">
        <w:rPr>
          <w:rStyle w:val="autredoc"/>
          <w:rFonts w:cs="Arial"/>
          <w:lang w:val="en-US"/>
        </w:rPr>
        <w:t>.</w:t>
      </w:r>
    </w:p>
    <w:p w:rsidR="0042179D" w:rsidRPr="00044738" w:rsidRDefault="0042179D" w:rsidP="0042179D">
      <w:pPr>
        <w:pStyle w:val="Titre4"/>
        <w:rPr>
          <w:lang w:val="en-US"/>
        </w:rPr>
      </w:pPr>
      <w:r w:rsidRPr="00044738">
        <w:rPr>
          <w:lang w:val="en-US"/>
        </w:rPr>
        <w:t>Test duration</w:t>
      </w:r>
    </w:p>
    <w:p w:rsidR="0042179D" w:rsidRPr="00044738" w:rsidRDefault="0042179D" w:rsidP="0042179D">
      <w:pPr>
        <w:keepNext/>
        <w:rPr>
          <w:b/>
          <w:bCs/>
          <w:lang w:val="en-US"/>
        </w:rPr>
      </w:pPr>
      <w:r w:rsidRPr="00044738">
        <w:rPr>
          <w:lang w:val="en-US"/>
        </w:rPr>
        <w:t xml:space="preserve">The mechanical running test shall be conducted initially at </w:t>
      </w:r>
      <w:r w:rsidRPr="00044738">
        <w:rPr>
          <w:rFonts w:eastAsia="SimSun"/>
          <w:lang w:val="en-US" w:eastAsia="zh-CN"/>
        </w:rPr>
        <w:t xml:space="preserve">full load </w:t>
      </w:r>
      <w:r w:rsidRPr="00044738">
        <w:rPr>
          <w:lang w:val="en-US"/>
        </w:rPr>
        <w:t>and when oil temperatures and all other parameters have been observed stabilized.</w:t>
      </w:r>
    </w:p>
    <w:p w:rsidR="0042179D" w:rsidRPr="00044738" w:rsidRDefault="0042179D" w:rsidP="0042179D">
      <w:pPr>
        <w:pStyle w:val="Listepuces"/>
        <w:keepNext/>
        <w:rPr>
          <w:rFonts w:eastAsia="SimSun"/>
        </w:rPr>
      </w:pPr>
      <w:r w:rsidRPr="00044738">
        <w:rPr>
          <w:rFonts w:eastAsia="SimSun"/>
        </w:rPr>
        <w:t>Four hours (4 hours) at the maximum continuous load</w:t>
      </w:r>
    </w:p>
    <w:p w:rsidR="0042179D" w:rsidRPr="00044738" w:rsidRDefault="0042179D" w:rsidP="00B47AFF">
      <w:pPr>
        <w:pStyle w:val="Listepuces"/>
        <w:rPr>
          <w:rFonts w:eastAsia="SimSun"/>
        </w:rPr>
      </w:pPr>
      <w:r w:rsidRPr="00044738">
        <w:rPr>
          <w:rFonts w:eastAsia="SimSun"/>
        </w:rPr>
        <w:t xml:space="preserve">Load impact and load rejection test according to </w:t>
      </w:r>
      <w:r>
        <w:rPr>
          <w:rStyle w:val="SG"/>
        </w:rPr>
        <w:t>GS EP ELE </w:t>
      </w:r>
      <w:r w:rsidRPr="00044738">
        <w:rPr>
          <w:rStyle w:val="SG"/>
        </w:rPr>
        <w:t>013</w:t>
      </w:r>
      <w:r w:rsidRPr="00044738">
        <w:rPr>
          <w:rFonts w:eastAsia="SimSun"/>
        </w:rPr>
        <w:t xml:space="preserve"> and </w:t>
      </w:r>
      <w:r w:rsidRPr="00044738">
        <w:rPr>
          <w:rStyle w:val="norme"/>
          <w:rFonts w:eastAsia="SimSun"/>
        </w:rPr>
        <w:t>ISO 8528-5</w:t>
      </w:r>
      <w:r w:rsidRPr="00044738">
        <w:rPr>
          <w:rFonts w:eastAsia="SimSun"/>
        </w:rPr>
        <w:t xml:space="preserve"> requirements.</w:t>
      </w:r>
    </w:p>
    <w:p w:rsidR="0042179D" w:rsidRPr="00044738" w:rsidRDefault="0042179D" w:rsidP="0042179D">
      <w:pPr>
        <w:rPr>
          <w:rFonts w:eastAsia="SimSun"/>
          <w:lang w:val="en-US" w:eastAsia="zh-CN"/>
        </w:rPr>
      </w:pPr>
      <w:r w:rsidRPr="00044738">
        <w:rPr>
          <w:rFonts w:eastAsia="SimSun"/>
          <w:lang w:val="en-US" w:eastAsia="zh-CN"/>
        </w:rPr>
        <w:t>All running parameters shall be recorded every thirty (30) minutes.</w:t>
      </w:r>
    </w:p>
    <w:p w:rsidR="0042179D" w:rsidRPr="00044738" w:rsidRDefault="0042179D" w:rsidP="0042179D">
      <w:pPr>
        <w:rPr>
          <w:rFonts w:eastAsia="SimSun"/>
          <w:lang w:val="en-US" w:eastAsia="zh-CN"/>
        </w:rPr>
      </w:pPr>
      <w:r w:rsidRPr="00044738">
        <w:rPr>
          <w:rFonts w:eastAsia="SimSun"/>
          <w:lang w:val="en-US" w:eastAsia="zh-CN"/>
        </w:rPr>
        <w:t>Each test shall be subject to a test report issued by Supplier and submitted to Company and Contractor.</w:t>
      </w:r>
    </w:p>
    <w:p w:rsidR="0042179D" w:rsidRPr="00B47AFF" w:rsidRDefault="0042179D" w:rsidP="00B47AFF">
      <w:pPr>
        <w:pStyle w:val="Titre3"/>
        <w:rPr>
          <w:rStyle w:val="autredoc"/>
          <w:color w:val="auto"/>
          <w:lang w:val="en-US"/>
        </w:rPr>
      </w:pPr>
      <w:r w:rsidRPr="00B47AFF">
        <w:rPr>
          <w:rStyle w:val="autredoc"/>
          <w:color w:val="auto"/>
          <w:lang w:val="en-US"/>
        </w:rPr>
        <w:t>Communication link test</w:t>
      </w:r>
    </w:p>
    <w:p w:rsidR="0042179D" w:rsidRPr="00B47AFF" w:rsidRDefault="0042179D" w:rsidP="0042179D">
      <w:pPr>
        <w:rPr>
          <w:rStyle w:val="autredoc"/>
          <w:rFonts w:cs="Arial"/>
          <w:color w:val="auto"/>
          <w:lang w:val="en-US"/>
        </w:rPr>
      </w:pPr>
      <w:r w:rsidRPr="00B47AFF">
        <w:rPr>
          <w:rStyle w:val="autredoc"/>
          <w:rFonts w:cs="Arial"/>
          <w:color w:val="auto"/>
          <w:lang w:val="en-US"/>
        </w:rPr>
        <w:t xml:space="preserve">Factory test shall also include </w:t>
      </w:r>
      <w:smartTag w:uri="urn:schemas-microsoft-com:office:smarttags" w:element="stockticker">
        <w:r w:rsidRPr="00B47AFF">
          <w:rPr>
            <w:rStyle w:val="autredoc"/>
            <w:rFonts w:cs="Arial"/>
            <w:color w:val="auto"/>
            <w:lang w:val="en-US"/>
          </w:rPr>
          <w:t>PLC</w:t>
        </w:r>
      </w:smartTag>
      <w:r w:rsidRPr="00B47AFF">
        <w:rPr>
          <w:rStyle w:val="autredoc"/>
          <w:rFonts w:cs="Arial"/>
          <w:color w:val="auto"/>
          <w:lang w:val="en-US"/>
        </w:rPr>
        <w:t xml:space="preserve"> communication tests with Contractor supplied control system.</w:t>
      </w:r>
    </w:p>
    <w:p w:rsidR="0042179D" w:rsidRPr="0053105C" w:rsidRDefault="0042179D" w:rsidP="0053105C">
      <w:pPr>
        <w:rPr>
          <w:ins w:id="717" w:author="Guillem Coste" w:date="2012-09-17T15:35:00Z"/>
          <w:rFonts w:eastAsia="SimSun"/>
          <w:color w:val="auto"/>
          <w:lang w:val="en-US" w:eastAsia="zh-CN"/>
        </w:rPr>
      </w:pPr>
      <w:r w:rsidRPr="0053105C">
        <w:rPr>
          <w:rFonts w:eastAsia="SimSun"/>
          <w:color w:val="auto"/>
          <w:lang w:val="en-US" w:eastAsia="zh-CN"/>
        </w:rPr>
        <w:t xml:space="preserve">Contract </w:t>
      </w:r>
      <w:smartTag w:uri="urn:schemas-microsoft-com:office:smarttags" w:element="stockticker">
        <w:r w:rsidRPr="0053105C">
          <w:rPr>
            <w:rFonts w:eastAsia="SimSun"/>
            <w:color w:val="auto"/>
            <w:lang w:val="en-US" w:eastAsia="zh-CN"/>
          </w:rPr>
          <w:t>UCP</w:t>
        </w:r>
      </w:smartTag>
      <w:r w:rsidRPr="0053105C">
        <w:rPr>
          <w:rFonts w:eastAsia="SimSun"/>
          <w:color w:val="auto"/>
          <w:lang w:val="en-US" w:eastAsia="zh-CN"/>
        </w:rPr>
        <w:t xml:space="preserve"> shall be 100% checked and tested, including all input/ output simulations and all logic and sequences at the control panel Manufacturer’s premises prior to dispatch the equipment to the unit assembling location.</w:t>
      </w:r>
    </w:p>
    <w:p w:rsidR="0042179D" w:rsidRPr="00044738" w:rsidRDefault="0042179D" w:rsidP="0042179D">
      <w:pPr>
        <w:pStyle w:val="Titre3"/>
        <w:rPr>
          <w:lang w:val="en-US"/>
        </w:rPr>
      </w:pPr>
      <w:bookmarkStart w:id="718" w:name="_Ref270324094"/>
      <w:r w:rsidRPr="00044738">
        <w:rPr>
          <w:lang w:val="en-US"/>
        </w:rPr>
        <w:t>Site acceptance tests</w:t>
      </w:r>
      <w:bookmarkEnd w:id="718"/>
    </w:p>
    <w:p w:rsidR="0042179D" w:rsidRPr="00044738" w:rsidRDefault="0042179D" w:rsidP="0042179D">
      <w:pPr>
        <w:rPr>
          <w:lang w:val="en-US"/>
        </w:rPr>
      </w:pPr>
      <w:r w:rsidRPr="00044738">
        <w:rPr>
          <w:lang w:val="en-US"/>
        </w:rPr>
        <w:t>Site acceptance of the unit will be pronounced only after the satisfactory completion of the field acceptance tests.</w:t>
      </w:r>
    </w:p>
    <w:p w:rsidR="0042179D" w:rsidRPr="00044738" w:rsidRDefault="0042179D" w:rsidP="0042179D">
      <w:pPr>
        <w:rPr>
          <w:lang w:val="en-US"/>
        </w:rPr>
      </w:pPr>
      <w:r w:rsidRPr="00044738">
        <w:rPr>
          <w:lang w:val="en-US"/>
        </w:rPr>
        <w:t>Such tests shall demonstrate that the engine driven generator package meets the mechanical and performance requirements within the specified operating range and conditions.</w:t>
      </w:r>
    </w:p>
    <w:p w:rsidR="0042179D" w:rsidRPr="00044738" w:rsidRDefault="0042179D" w:rsidP="0042179D">
      <w:pPr>
        <w:rPr>
          <w:lang w:val="en-US"/>
        </w:rPr>
      </w:pPr>
      <w:r w:rsidRPr="00044738">
        <w:rPr>
          <w:lang w:val="en-US"/>
        </w:rPr>
        <w:t>This test shall be carried out on the site or at integration yard, in operating conditions, with the engine driven generator package connected to the distribution network.</w:t>
      </w:r>
    </w:p>
    <w:p w:rsidR="0042179D" w:rsidRPr="00044738" w:rsidRDefault="0042179D" w:rsidP="0042179D">
      <w:pPr>
        <w:pStyle w:val="Titre1"/>
        <w:tabs>
          <w:tab w:val="num" w:pos="360"/>
        </w:tabs>
        <w:rPr>
          <w:lang w:val="en-US"/>
        </w:rPr>
      </w:pPr>
      <w:bookmarkStart w:id="719" w:name="_Toc262729470"/>
      <w:bookmarkStart w:id="720" w:name="_Toc306265084"/>
      <w:bookmarkStart w:id="721" w:name="_Toc338159259"/>
      <w:r w:rsidRPr="00044738">
        <w:rPr>
          <w:lang w:val="en-US"/>
        </w:rPr>
        <w:lastRenderedPageBreak/>
        <w:t>Spare parts and special tools</w:t>
      </w:r>
      <w:bookmarkEnd w:id="719"/>
      <w:bookmarkEnd w:id="720"/>
      <w:bookmarkEnd w:id="721"/>
    </w:p>
    <w:p w:rsidR="0042179D" w:rsidRPr="00044738" w:rsidRDefault="0042179D" w:rsidP="0042179D">
      <w:pPr>
        <w:rPr>
          <w:lang w:val="en-US"/>
        </w:rPr>
      </w:pPr>
      <w:r w:rsidRPr="00044738">
        <w:rPr>
          <w:lang w:val="en-US"/>
        </w:rPr>
        <w:t xml:space="preserve">This paragraph gives the minimum requirements of spare parts and special tools for this project. It shall be read in conjunction with </w:t>
      </w:r>
      <w:r w:rsidRPr="00044738">
        <w:rPr>
          <w:rStyle w:val="SG"/>
          <w:lang w:val="en-US"/>
        </w:rPr>
        <w:t>GS EP EXP 217</w:t>
      </w:r>
      <w:r w:rsidRPr="00044738">
        <w:rPr>
          <w:lang w:val="en-US"/>
        </w:rPr>
        <w:t>.</w:t>
      </w:r>
    </w:p>
    <w:p w:rsidR="0042179D" w:rsidRPr="00044738" w:rsidRDefault="0042179D" w:rsidP="0042179D">
      <w:pPr>
        <w:pStyle w:val="Titre2"/>
        <w:tabs>
          <w:tab w:val="num" w:pos="360"/>
        </w:tabs>
        <w:rPr>
          <w:lang w:val="en-US"/>
        </w:rPr>
      </w:pPr>
      <w:bookmarkStart w:id="722" w:name="_Toc262729471"/>
      <w:bookmarkStart w:id="723" w:name="_Toc306265085"/>
      <w:bookmarkStart w:id="724" w:name="_Toc338159260"/>
      <w:r w:rsidRPr="00044738">
        <w:rPr>
          <w:lang w:val="en-US"/>
        </w:rPr>
        <w:t>Spare parts</w:t>
      </w:r>
      <w:bookmarkEnd w:id="722"/>
      <w:bookmarkEnd w:id="723"/>
      <w:bookmarkEnd w:id="724"/>
    </w:p>
    <w:p w:rsidR="0042179D" w:rsidRPr="00044738" w:rsidRDefault="0042179D" w:rsidP="0042179D">
      <w:pPr>
        <w:rPr>
          <w:lang w:val="en-US"/>
        </w:rPr>
      </w:pPr>
      <w:r w:rsidRPr="00044738">
        <w:rPr>
          <w:lang w:val="en-US"/>
        </w:rPr>
        <w:t>Supplier shall provide the spare part lists on Company SPL forms, fully filled up. Company will provide electronic format of these SPL forms.</w:t>
      </w:r>
    </w:p>
    <w:p w:rsidR="0042179D" w:rsidRPr="00044738" w:rsidRDefault="0042179D" w:rsidP="0042179D">
      <w:pPr>
        <w:rPr>
          <w:i/>
          <w:lang w:val="en-US"/>
        </w:rPr>
      </w:pPr>
      <w:r w:rsidRPr="00044738">
        <w:rPr>
          <w:lang w:val="en-US"/>
        </w:rPr>
        <w:t>All spare parts shall have protective coatings applied and be uniquely packed and tagged.</w:t>
      </w:r>
    </w:p>
    <w:p w:rsidR="0042179D" w:rsidRPr="00044738" w:rsidRDefault="0042179D" w:rsidP="0042179D">
      <w:pPr>
        <w:rPr>
          <w:lang w:val="en-US"/>
        </w:rPr>
      </w:pPr>
      <w:r w:rsidRPr="00044738">
        <w:rPr>
          <w:lang w:val="en-US"/>
        </w:rPr>
        <w:t>Supplier shall be fully responsible for all claims attributable to unsuitable or unsatisfactory packing and protection.</w:t>
      </w:r>
    </w:p>
    <w:p w:rsidR="0042179D" w:rsidRPr="00044738" w:rsidRDefault="0042179D" w:rsidP="0042179D">
      <w:pPr>
        <w:rPr>
          <w:lang w:val="en-US"/>
        </w:rPr>
      </w:pPr>
      <w:r w:rsidRPr="00044738">
        <w:rPr>
          <w:lang w:val="en-US"/>
        </w:rPr>
        <w:t>Spare parts shall be separately crated from package loose items.</w:t>
      </w:r>
    </w:p>
    <w:p w:rsidR="0042179D" w:rsidRPr="00044738" w:rsidRDefault="0042179D" w:rsidP="0042179D">
      <w:pPr>
        <w:pStyle w:val="Titre3"/>
        <w:tabs>
          <w:tab w:val="num" w:pos="360"/>
        </w:tabs>
        <w:rPr>
          <w:lang w:val="en-US"/>
        </w:rPr>
      </w:pPr>
      <w:bookmarkStart w:id="725" w:name="_Toc113940492"/>
      <w:bookmarkStart w:id="726" w:name="_Ref270339467"/>
      <w:r w:rsidRPr="00044738">
        <w:rPr>
          <w:lang w:val="en-US"/>
        </w:rPr>
        <w:t>Commissioning and start up spare parts</w:t>
      </w:r>
      <w:bookmarkEnd w:id="725"/>
      <w:bookmarkEnd w:id="726"/>
    </w:p>
    <w:p w:rsidR="0042179D" w:rsidRPr="00044738" w:rsidRDefault="0042179D" w:rsidP="0042179D">
      <w:pPr>
        <w:rPr>
          <w:lang w:val="en-US"/>
        </w:rPr>
      </w:pPr>
      <w:r w:rsidRPr="00044738">
        <w:rPr>
          <w:lang w:val="en-US"/>
        </w:rPr>
        <w:t>Supplier shall include in the scope of supply spare parts for commissioning and start up covering the whole scope of supply.</w:t>
      </w:r>
    </w:p>
    <w:p w:rsidR="0042179D" w:rsidRPr="00044738" w:rsidRDefault="0042179D" w:rsidP="007B08A3">
      <w:pPr>
        <w:keepNext/>
        <w:rPr>
          <w:lang w:val="en-US"/>
        </w:rPr>
      </w:pPr>
      <w:r w:rsidRPr="00044738">
        <w:rPr>
          <w:lang w:val="en-US"/>
        </w:rPr>
        <w:t>As a minimum the following spare parts shall be included in the Supplier scope of supply:</w:t>
      </w:r>
    </w:p>
    <w:p w:rsidR="0042179D" w:rsidRPr="00044738" w:rsidRDefault="0042179D" w:rsidP="0042179D">
      <w:pPr>
        <w:pStyle w:val="Listepuces"/>
        <w:keepNext/>
      </w:pPr>
      <w:r w:rsidRPr="00044738">
        <w:t>Recommended spare parts for driver</w:t>
      </w:r>
    </w:p>
    <w:p w:rsidR="0042179D" w:rsidRPr="00044738" w:rsidRDefault="0042179D" w:rsidP="0042179D">
      <w:pPr>
        <w:pStyle w:val="Listepuces"/>
      </w:pPr>
      <w:r w:rsidRPr="00044738">
        <w:t>Recommended spare parts for driven equipment</w:t>
      </w:r>
    </w:p>
    <w:p w:rsidR="0042179D" w:rsidRPr="00044738" w:rsidRDefault="0042179D" w:rsidP="0042179D">
      <w:pPr>
        <w:pStyle w:val="Listepuces"/>
      </w:pPr>
      <w:r w:rsidRPr="00044738">
        <w:t>Recommended spare parts for any auxiliaries of the here above machinery’s</w:t>
      </w:r>
    </w:p>
    <w:p w:rsidR="0042179D" w:rsidRPr="00044738" w:rsidRDefault="0042179D" w:rsidP="0042179D">
      <w:pPr>
        <w:pStyle w:val="Listepuces"/>
      </w:pPr>
      <w:r w:rsidRPr="00044738">
        <w:t>Air filter elements</w:t>
      </w:r>
    </w:p>
    <w:p w:rsidR="0042179D" w:rsidRPr="00044738" w:rsidRDefault="0042179D" w:rsidP="0042179D">
      <w:pPr>
        <w:pStyle w:val="Listepuces"/>
      </w:pPr>
      <w:r w:rsidRPr="00044738">
        <w:t>Ten (10) sets of oil filter cartridges</w:t>
      </w:r>
    </w:p>
    <w:p w:rsidR="0042179D" w:rsidRPr="00436D0F" w:rsidRDefault="0042179D" w:rsidP="0042179D">
      <w:pPr>
        <w:pStyle w:val="Listepuces"/>
        <w:rPr>
          <w:lang w:val="de-DE"/>
        </w:rPr>
      </w:pPr>
      <w:r w:rsidRPr="00436D0F">
        <w:rPr>
          <w:lang w:val="de-DE"/>
        </w:rPr>
        <w:t>Ten (10) sets of diesel filter cartridges</w:t>
      </w:r>
    </w:p>
    <w:p w:rsidR="0042179D" w:rsidRPr="00044738" w:rsidRDefault="0042179D" w:rsidP="0042179D">
      <w:pPr>
        <w:pStyle w:val="Listepuces"/>
      </w:pPr>
      <w:r w:rsidRPr="00044738">
        <w:t>Ten (10) sets of gas fuel filter cartridges, if any</w:t>
      </w:r>
    </w:p>
    <w:p w:rsidR="0042179D" w:rsidRPr="00044738" w:rsidRDefault="0042179D" w:rsidP="0042179D">
      <w:pPr>
        <w:pStyle w:val="Listepuces"/>
        <w:keepNext/>
      </w:pPr>
      <w:r w:rsidRPr="00044738">
        <w:t>For the Unit Control Panel:</w:t>
      </w:r>
    </w:p>
    <w:p w:rsidR="0042179D" w:rsidRPr="00044738" w:rsidRDefault="0042179D" w:rsidP="0042179D">
      <w:pPr>
        <w:pStyle w:val="Listepuces"/>
        <w:keepNext/>
        <w:numPr>
          <w:ilvl w:val="1"/>
          <w:numId w:val="6"/>
        </w:numPr>
        <w:tabs>
          <w:tab w:val="clear" w:pos="927"/>
        </w:tabs>
      </w:pPr>
      <w:r w:rsidRPr="00044738">
        <w:t>One (1) power supply card</w:t>
      </w:r>
    </w:p>
    <w:p w:rsidR="0042179D" w:rsidRPr="00044738" w:rsidRDefault="0042179D" w:rsidP="0042179D">
      <w:pPr>
        <w:pStyle w:val="Listepuces"/>
        <w:numPr>
          <w:ilvl w:val="1"/>
          <w:numId w:val="6"/>
        </w:numPr>
        <w:tabs>
          <w:tab w:val="clear" w:pos="927"/>
        </w:tabs>
      </w:pPr>
      <w:r w:rsidRPr="00044738">
        <w:t>One (1) digital input card</w:t>
      </w:r>
    </w:p>
    <w:p w:rsidR="0042179D" w:rsidRPr="00044738" w:rsidRDefault="0042179D" w:rsidP="0042179D">
      <w:pPr>
        <w:pStyle w:val="Listepuces"/>
        <w:numPr>
          <w:ilvl w:val="1"/>
          <w:numId w:val="6"/>
        </w:numPr>
        <w:tabs>
          <w:tab w:val="clear" w:pos="927"/>
        </w:tabs>
      </w:pPr>
      <w:r w:rsidRPr="00044738">
        <w:t>One (1) analogue input card</w:t>
      </w:r>
    </w:p>
    <w:p w:rsidR="0042179D" w:rsidRPr="00044738" w:rsidRDefault="0042179D" w:rsidP="0042179D">
      <w:pPr>
        <w:pStyle w:val="Listepuces"/>
        <w:numPr>
          <w:ilvl w:val="1"/>
          <w:numId w:val="6"/>
        </w:numPr>
        <w:tabs>
          <w:tab w:val="clear" w:pos="927"/>
        </w:tabs>
      </w:pPr>
      <w:r w:rsidRPr="00044738">
        <w:t>One (1) digital output card</w:t>
      </w:r>
    </w:p>
    <w:p w:rsidR="0042179D" w:rsidRPr="00044738" w:rsidRDefault="0042179D" w:rsidP="0042179D">
      <w:pPr>
        <w:pStyle w:val="Listepuces"/>
        <w:keepNext/>
        <w:numPr>
          <w:ilvl w:val="1"/>
          <w:numId w:val="6"/>
        </w:numPr>
        <w:tabs>
          <w:tab w:val="clear" w:pos="927"/>
        </w:tabs>
      </w:pPr>
      <w:r w:rsidRPr="00044738">
        <w:t>One (1) analogue output card</w:t>
      </w:r>
    </w:p>
    <w:p w:rsidR="0042179D" w:rsidRPr="00044738" w:rsidRDefault="0042179D" w:rsidP="0042179D">
      <w:pPr>
        <w:pStyle w:val="Listepuces"/>
        <w:numPr>
          <w:ilvl w:val="1"/>
          <w:numId w:val="6"/>
        </w:numPr>
        <w:tabs>
          <w:tab w:val="clear" w:pos="927"/>
        </w:tabs>
      </w:pPr>
      <w:r w:rsidRPr="00044738">
        <w:t>One (1) communication interface card.</w:t>
      </w:r>
    </w:p>
    <w:p w:rsidR="0042179D" w:rsidRPr="00044738" w:rsidRDefault="0042179D" w:rsidP="0042179D">
      <w:pPr>
        <w:pStyle w:val="Listepuces"/>
        <w:keepNext/>
      </w:pPr>
      <w:r w:rsidRPr="00044738">
        <w:t xml:space="preserve">For the </w:t>
      </w:r>
      <w:smartTag w:uri="urn:schemas-microsoft-com:office:smarttags" w:element="stockticker">
        <w:r w:rsidRPr="00044738">
          <w:t>UCP</w:t>
        </w:r>
      </w:smartTag>
      <w:r w:rsidRPr="00044738">
        <w:t xml:space="preserve"> fire and gas system:</w:t>
      </w:r>
    </w:p>
    <w:p w:rsidR="0042179D" w:rsidRPr="00044738" w:rsidRDefault="0042179D" w:rsidP="0042179D">
      <w:pPr>
        <w:pStyle w:val="Listepuces"/>
        <w:keepNext/>
        <w:numPr>
          <w:ilvl w:val="1"/>
          <w:numId w:val="6"/>
        </w:numPr>
        <w:tabs>
          <w:tab w:val="clear" w:pos="927"/>
        </w:tabs>
      </w:pPr>
      <w:r w:rsidRPr="00044738">
        <w:t>One (1) FG detector of each type</w:t>
      </w:r>
    </w:p>
    <w:p w:rsidR="0042179D" w:rsidRPr="00044738" w:rsidRDefault="0042179D" w:rsidP="0042179D">
      <w:pPr>
        <w:pStyle w:val="Listepuces"/>
        <w:numPr>
          <w:ilvl w:val="1"/>
          <w:numId w:val="6"/>
        </w:numPr>
        <w:tabs>
          <w:tab w:val="clear" w:pos="927"/>
        </w:tabs>
      </w:pPr>
      <w:r w:rsidRPr="00044738">
        <w:t>One (1) FG power supply card</w:t>
      </w:r>
    </w:p>
    <w:p w:rsidR="0042179D" w:rsidRPr="00044738" w:rsidRDefault="0042179D" w:rsidP="0042179D">
      <w:pPr>
        <w:pStyle w:val="Listepuces"/>
        <w:numPr>
          <w:ilvl w:val="1"/>
          <w:numId w:val="6"/>
        </w:numPr>
        <w:tabs>
          <w:tab w:val="clear" w:pos="927"/>
        </w:tabs>
      </w:pPr>
      <w:r w:rsidRPr="00044738">
        <w:t>One (1) FG digital input card</w:t>
      </w:r>
    </w:p>
    <w:p w:rsidR="0042179D" w:rsidRPr="00044738" w:rsidRDefault="0042179D" w:rsidP="0042179D">
      <w:pPr>
        <w:pStyle w:val="Listepuces"/>
        <w:keepNext/>
        <w:numPr>
          <w:ilvl w:val="1"/>
          <w:numId w:val="6"/>
        </w:numPr>
        <w:tabs>
          <w:tab w:val="clear" w:pos="927"/>
        </w:tabs>
      </w:pPr>
      <w:r w:rsidRPr="00044738">
        <w:lastRenderedPageBreak/>
        <w:t>One (1) FG analogue input card</w:t>
      </w:r>
    </w:p>
    <w:p w:rsidR="0042179D" w:rsidRPr="00044738" w:rsidRDefault="0042179D" w:rsidP="0042179D">
      <w:pPr>
        <w:pStyle w:val="Listepuces"/>
        <w:numPr>
          <w:ilvl w:val="1"/>
          <w:numId w:val="6"/>
        </w:numPr>
        <w:tabs>
          <w:tab w:val="clear" w:pos="927"/>
        </w:tabs>
        <w:rPr>
          <w:rFonts w:cs="Arial"/>
        </w:rPr>
      </w:pPr>
      <w:r w:rsidRPr="00044738">
        <w:t>One (1) FG</w:t>
      </w:r>
      <w:r w:rsidRPr="00044738">
        <w:rPr>
          <w:rFonts w:cs="Arial"/>
        </w:rPr>
        <w:t xml:space="preserve"> digital output card.</w:t>
      </w:r>
    </w:p>
    <w:p w:rsidR="0042179D" w:rsidRPr="00044738" w:rsidRDefault="0042179D" w:rsidP="0042179D">
      <w:pPr>
        <w:pStyle w:val="Listepuces"/>
        <w:keepNext/>
      </w:pPr>
      <w:r w:rsidRPr="00044738">
        <w:t>Miscellaneous:</w:t>
      </w:r>
    </w:p>
    <w:p w:rsidR="0042179D" w:rsidRPr="00044738" w:rsidRDefault="0042179D" w:rsidP="0042179D">
      <w:pPr>
        <w:pStyle w:val="Listepuces"/>
        <w:keepNext/>
        <w:numPr>
          <w:ilvl w:val="1"/>
          <w:numId w:val="6"/>
        </w:numPr>
        <w:tabs>
          <w:tab w:val="clear" w:pos="927"/>
        </w:tabs>
      </w:pPr>
      <w:r w:rsidRPr="00044738">
        <w:t>Five (5) IS barriers of each type</w:t>
      </w:r>
    </w:p>
    <w:p w:rsidR="0042179D" w:rsidRPr="00044738" w:rsidRDefault="0042179D" w:rsidP="0042179D">
      <w:pPr>
        <w:pStyle w:val="Listepuces"/>
        <w:numPr>
          <w:ilvl w:val="1"/>
          <w:numId w:val="6"/>
        </w:numPr>
        <w:tabs>
          <w:tab w:val="clear" w:pos="927"/>
        </w:tabs>
      </w:pPr>
      <w:r w:rsidRPr="00044738">
        <w:t>Five (5) relays of each type</w:t>
      </w:r>
    </w:p>
    <w:p w:rsidR="0042179D" w:rsidRPr="00044738" w:rsidRDefault="0042179D" w:rsidP="0042179D">
      <w:pPr>
        <w:pStyle w:val="Listepuces"/>
        <w:numPr>
          <w:ilvl w:val="1"/>
          <w:numId w:val="6"/>
        </w:numPr>
        <w:tabs>
          <w:tab w:val="clear" w:pos="927"/>
        </w:tabs>
      </w:pPr>
      <w:r w:rsidRPr="00044738">
        <w:t>Two (2) fuses of each type</w:t>
      </w:r>
    </w:p>
    <w:p w:rsidR="0042179D" w:rsidRPr="0004230F" w:rsidRDefault="0042179D" w:rsidP="0042179D">
      <w:pPr>
        <w:pStyle w:val="Listepuces"/>
        <w:keepNext/>
        <w:numPr>
          <w:ilvl w:val="1"/>
          <w:numId w:val="6"/>
        </w:numPr>
        <w:tabs>
          <w:tab w:val="clear" w:pos="927"/>
        </w:tabs>
        <w:rPr>
          <w:lang w:val="es-ES"/>
        </w:rPr>
      </w:pPr>
      <w:r w:rsidRPr="0004230F">
        <w:rPr>
          <w:lang w:val="es-ES"/>
        </w:rPr>
        <w:t>Ten (10) lamp bulbs (CO</w:t>
      </w:r>
      <w:r w:rsidRPr="0004230F">
        <w:rPr>
          <w:vertAlign w:val="subscript"/>
          <w:lang w:val="es-ES"/>
        </w:rPr>
        <w:t>2</w:t>
      </w:r>
      <w:r w:rsidRPr="0004230F">
        <w:rPr>
          <w:lang w:val="es-ES"/>
        </w:rPr>
        <w:t>, etc.)</w:t>
      </w:r>
    </w:p>
    <w:p w:rsidR="0042179D" w:rsidRPr="00044738" w:rsidRDefault="0042179D" w:rsidP="0042179D">
      <w:pPr>
        <w:pStyle w:val="Listepuces"/>
        <w:numPr>
          <w:ilvl w:val="1"/>
          <w:numId w:val="6"/>
        </w:numPr>
        <w:tabs>
          <w:tab w:val="clear" w:pos="927"/>
        </w:tabs>
      </w:pPr>
      <w:r w:rsidRPr="00044738">
        <w:t xml:space="preserve">One (1) </w:t>
      </w:r>
      <w:smartTag w:uri="urn:schemas-microsoft-com:office:smarttags" w:element="stockticker">
        <w:r w:rsidRPr="00044738">
          <w:t>UCP</w:t>
        </w:r>
      </w:smartTag>
      <w:r w:rsidRPr="00044738">
        <w:t xml:space="preserve"> HMI screen.</w:t>
      </w:r>
    </w:p>
    <w:p w:rsidR="0042179D" w:rsidRPr="00044738" w:rsidRDefault="0042179D" w:rsidP="0042179D">
      <w:pPr>
        <w:pStyle w:val="Titre3"/>
        <w:tabs>
          <w:tab w:val="num" w:pos="360"/>
        </w:tabs>
        <w:rPr>
          <w:lang w:val="en-US"/>
        </w:rPr>
      </w:pPr>
      <w:bookmarkStart w:id="727" w:name="_Toc113940494"/>
      <w:r w:rsidRPr="00044738">
        <w:rPr>
          <w:lang w:val="en-US"/>
        </w:rPr>
        <w:t>Operating spare parts</w:t>
      </w:r>
      <w:bookmarkEnd w:id="727"/>
    </w:p>
    <w:p w:rsidR="0042179D" w:rsidRPr="00044738" w:rsidRDefault="0042179D" w:rsidP="0042179D">
      <w:pPr>
        <w:rPr>
          <w:rFonts w:cs="Arial"/>
          <w:lang w:val="en-US"/>
        </w:rPr>
      </w:pPr>
      <w:r w:rsidRPr="00044738">
        <w:rPr>
          <w:lang w:val="en-US"/>
        </w:rPr>
        <w:t>Supplier shall provide the priced list of spare parts recommended for the first two years of operation covering the whole scope of supply based on his own</w:t>
      </w:r>
      <w:r w:rsidRPr="00044738">
        <w:rPr>
          <w:rFonts w:cs="Arial"/>
          <w:lang w:val="en-US"/>
        </w:rPr>
        <w:t xml:space="preserve"> experience.</w:t>
      </w:r>
    </w:p>
    <w:p w:rsidR="0042179D" w:rsidRPr="00044738" w:rsidRDefault="0042179D" w:rsidP="0042179D">
      <w:pPr>
        <w:pStyle w:val="Titre2"/>
        <w:tabs>
          <w:tab w:val="num" w:pos="360"/>
        </w:tabs>
        <w:rPr>
          <w:lang w:val="en-US"/>
        </w:rPr>
      </w:pPr>
      <w:bookmarkStart w:id="728" w:name="_Toc262729474"/>
      <w:bookmarkStart w:id="729" w:name="_Ref270339537"/>
      <w:bookmarkStart w:id="730" w:name="_Toc306265086"/>
      <w:bookmarkStart w:id="731" w:name="_Toc338159261"/>
      <w:r w:rsidRPr="00044738">
        <w:rPr>
          <w:lang w:val="en-US"/>
        </w:rPr>
        <w:t>Special tools</w:t>
      </w:r>
      <w:bookmarkEnd w:id="728"/>
      <w:bookmarkEnd w:id="729"/>
      <w:bookmarkEnd w:id="730"/>
      <w:bookmarkEnd w:id="731"/>
    </w:p>
    <w:p w:rsidR="0042179D" w:rsidRPr="00044738" w:rsidRDefault="0042179D" w:rsidP="0042179D">
      <w:pPr>
        <w:rPr>
          <w:lang w:val="en-US"/>
        </w:rPr>
      </w:pPr>
      <w:r w:rsidRPr="00044738">
        <w:rPr>
          <w:lang w:val="en-US"/>
        </w:rPr>
        <w:t>All special tools required for the site installation, commissioning and maintenance of the package and their auxiliaries shall be furnished.</w:t>
      </w:r>
    </w:p>
    <w:p w:rsidR="0042179D" w:rsidRPr="00044738" w:rsidRDefault="0042179D" w:rsidP="0042179D">
      <w:pPr>
        <w:keepNext/>
        <w:rPr>
          <w:lang w:val="en-US"/>
        </w:rPr>
      </w:pPr>
      <w:r w:rsidRPr="00044738">
        <w:rPr>
          <w:lang w:val="en-US"/>
        </w:rPr>
        <w:t>All special tools required to perform the following activities shall be provided:</w:t>
      </w:r>
    </w:p>
    <w:p w:rsidR="0042179D" w:rsidRPr="00044738" w:rsidRDefault="0042179D" w:rsidP="0042179D">
      <w:pPr>
        <w:pStyle w:val="Listepuces"/>
        <w:keepNext/>
        <w:rPr>
          <w:rFonts w:eastAsia="SimSun"/>
          <w:b/>
        </w:rPr>
      </w:pPr>
      <w:r w:rsidRPr="00044738">
        <w:rPr>
          <w:rFonts w:eastAsia="SimSun"/>
          <w:b/>
        </w:rPr>
        <w:t>Erection, operation and maintenance:</w:t>
      </w:r>
    </w:p>
    <w:p w:rsidR="0042179D" w:rsidRPr="00044738" w:rsidRDefault="0042179D" w:rsidP="0042179D">
      <w:pPr>
        <w:ind w:left="567"/>
        <w:rPr>
          <w:lang w:val="en-US"/>
        </w:rPr>
      </w:pPr>
      <w:r w:rsidRPr="00044738">
        <w:rPr>
          <w:lang w:val="en-US"/>
        </w:rPr>
        <w:t>These tools will remain the property of Company.</w:t>
      </w:r>
    </w:p>
    <w:p w:rsidR="0042179D" w:rsidRPr="00044738" w:rsidRDefault="0042179D" w:rsidP="0042179D">
      <w:pPr>
        <w:pStyle w:val="Listepuces"/>
        <w:keepNext/>
        <w:rPr>
          <w:rFonts w:eastAsia="SimSun"/>
          <w:b/>
        </w:rPr>
      </w:pPr>
      <w:r w:rsidRPr="00044738">
        <w:rPr>
          <w:rFonts w:eastAsia="SimSun"/>
          <w:b/>
        </w:rPr>
        <w:t>Commissioning:</w:t>
      </w:r>
    </w:p>
    <w:p w:rsidR="0042179D" w:rsidRPr="00044738" w:rsidRDefault="0042179D" w:rsidP="0042179D">
      <w:pPr>
        <w:ind w:left="567"/>
        <w:rPr>
          <w:lang w:val="en-US"/>
        </w:rPr>
      </w:pPr>
      <w:r w:rsidRPr="00044738">
        <w:rPr>
          <w:lang w:val="en-US"/>
        </w:rPr>
        <w:t>These tools will be sent back to Supplier at his own cost.</w:t>
      </w:r>
    </w:p>
    <w:p w:rsidR="0042179D" w:rsidRPr="00044738" w:rsidRDefault="0042179D" w:rsidP="0042179D">
      <w:pPr>
        <w:keepNext/>
        <w:rPr>
          <w:lang w:val="en-US"/>
        </w:rPr>
      </w:pPr>
      <w:r w:rsidRPr="00044738">
        <w:rPr>
          <w:lang w:val="en-US"/>
        </w:rPr>
        <w:t>As a minimum the following shall be supplied:</w:t>
      </w:r>
    </w:p>
    <w:p w:rsidR="0042179D" w:rsidRPr="00044738" w:rsidRDefault="0042179D" w:rsidP="0042179D">
      <w:pPr>
        <w:pStyle w:val="Listepuces"/>
        <w:keepNext/>
        <w:rPr>
          <w:rFonts w:eastAsia="SimSun"/>
        </w:rPr>
      </w:pPr>
      <w:r w:rsidRPr="00044738">
        <w:rPr>
          <w:rFonts w:eastAsia="SimSun"/>
        </w:rPr>
        <w:t>For erection, operation and maintenance:</w:t>
      </w:r>
    </w:p>
    <w:p w:rsidR="0042179D" w:rsidRPr="00044738" w:rsidRDefault="0042179D" w:rsidP="0042179D">
      <w:pPr>
        <w:pStyle w:val="Listepuces"/>
        <w:keepNext/>
        <w:numPr>
          <w:ilvl w:val="1"/>
          <w:numId w:val="6"/>
        </w:numPr>
        <w:tabs>
          <w:tab w:val="clear" w:pos="927"/>
        </w:tabs>
      </w:pPr>
      <w:r w:rsidRPr="00044738">
        <w:t>All necessary spreader bars and slings to lift into position the unit</w:t>
      </w:r>
    </w:p>
    <w:p w:rsidR="0042179D" w:rsidRPr="00044738" w:rsidRDefault="0042179D" w:rsidP="0042179D">
      <w:pPr>
        <w:pStyle w:val="Listepuces"/>
        <w:numPr>
          <w:ilvl w:val="1"/>
          <w:numId w:val="6"/>
        </w:numPr>
        <w:tabs>
          <w:tab w:val="clear" w:pos="927"/>
        </w:tabs>
      </w:pPr>
      <w:r w:rsidRPr="00044738">
        <w:t>Jigs for shaft alignment</w:t>
      </w:r>
    </w:p>
    <w:p w:rsidR="0042179D" w:rsidRPr="00044738" w:rsidRDefault="0042179D" w:rsidP="0042179D">
      <w:pPr>
        <w:pStyle w:val="Listepuces"/>
        <w:numPr>
          <w:ilvl w:val="1"/>
          <w:numId w:val="6"/>
        </w:numPr>
        <w:tabs>
          <w:tab w:val="clear" w:pos="927"/>
        </w:tabs>
      </w:pPr>
      <w:r w:rsidRPr="00044738">
        <w:t>Removal tool kit for any main load coupling</w:t>
      </w:r>
    </w:p>
    <w:p w:rsidR="0042179D" w:rsidRPr="00044738" w:rsidRDefault="0042179D" w:rsidP="0042179D">
      <w:pPr>
        <w:pStyle w:val="Listepuces"/>
        <w:numPr>
          <w:ilvl w:val="1"/>
          <w:numId w:val="6"/>
        </w:numPr>
        <w:tabs>
          <w:tab w:val="clear" w:pos="927"/>
        </w:tabs>
      </w:pPr>
      <w:r w:rsidRPr="00044738">
        <w:t>Driver special tools</w:t>
      </w:r>
    </w:p>
    <w:p w:rsidR="0042179D" w:rsidRPr="00044738" w:rsidRDefault="0042179D" w:rsidP="0042179D">
      <w:pPr>
        <w:pStyle w:val="Listepuces"/>
        <w:keepNext/>
        <w:numPr>
          <w:ilvl w:val="1"/>
          <w:numId w:val="6"/>
        </w:numPr>
        <w:tabs>
          <w:tab w:val="clear" w:pos="927"/>
        </w:tabs>
      </w:pPr>
      <w:r w:rsidRPr="00044738">
        <w:t>AC generator special tools</w:t>
      </w:r>
    </w:p>
    <w:p w:rsidR="0042179D" w:rsidRPr="00044738" w:rsidRDefault="0042179D" w:rsidP="0042179D">
      <w:pPr>
        <w:pStyle w:val="Listepuces"/>
        <w:numPr>
          <w:ilvl w:val="1"/>
          <w:numId w:val="6"/>
        </w:numPr>
        <w:tabs>
          <w:tab w:val="clear" w:pos="927"/>
        </w:tabs>
      </w:pPr>
      <w:r w:rsidRPr="00044738">
        <w:t>Recharging kit for any blad</w:t>
      </w:r>
      <w:r w:rsidR="007E069C">
        <w:t>d</w:t>
      </w:r>
      <w:r w:rsidRPr="00044738">
        <w:t>e</w:t>
      </w:r>
      <w:r w:rsidR="007E069C">
        <w:t>r</w:t>
      </w:r>
      <w:r w:rsidRPr="00044738">
        <w:t xml:space="preserve"> accumulator, if any.</w:t>
      </w:r>
    </w:p>
    <w:p w:rsidR="0042179D" w:rsidRPr="00044738" w:rsidRDefault="0042179D" w:rsidP="0042179D">
      <w:pPr>
        <w:pStyle w:val="Listepuces"/>
        <w:keepNext/>
        <w:rPr>
          <w:rFonts w:eastAsia="SimSun"/>
        </w:rPr>
      </w:pPr>
      <w:r w:rsidRPr="00044738">
        <w:rPr>
          <w:rFonts w:eastAsia="SimSun"/>
        </w:rPr>
        <w:t xml:space="preserve">For </w:t>
      </w:r>
      <w:smartTag w:uri="urn:schemas-microsoft-com:office:smarttags" w:element="stockticker">
        <w:r w:rsidRPr="00044738">
          <w:rPr>
            <w:rFonts w:eastAsia="SimSun"/>
          </w:rPr>
          <w:t>PLC,</w:t>
        </w:r>
      </w:smartTag>
      <w:r w:rsidRPr="00044738">
        <w:rPr>
          <w:rFonts w:eastAsia="SimSun"/>
        </w:rPr>
        <w:t xml:space="preserve"> a programming console with a laptop computer, as applicable, shall be supplied complete with:</w:t>
      </w:r>
    </w:p>
    <w:p w:rsidR="0042179D" w:rsidRPr="00044738" w:rsidRDefault="0042179D" w:rsidP="0042179D">
      <w:pPr>
        <w:pStyle w:val="Listepuces"/>
        <w:keepNext/>
        <w:numPr>
          <w:ilvl w:val="1"/>
          <w:numId w:val="6"/>
        </w:numPr>
        <w:tabs>
          <w:tab w:val="clear" w:pos="927"/>
        </w:tabs>
      </w:pPr>
      <w:r w:rsidRPr="00044738">
        <w:t>Development software</w:t>
      </w:r>
    </w:p>
    <w:p w:rsidR="0042179D" w:rsidRPr="00044738" w:rsidRDefault="0042179D" w:rsidP="0042179D">
      <w:pPr>
        <w:pStyle w:val="Listepuces"/>
        <w:numPr>
          <w:ilvl w:val="1"/>
          <w:numId w:val="6"/>
        </w:numPr>
        <w:tabs>
          <w:tab w:val="clear" w:pos="927"/>
        </w:tabs>
      </w:pPr>
      <w:r w:rsidRPr="00044738">
        <w:t>Application programs</w:t>
      </w:r>
    </w:p>
    <w:p w:rsidR="0042179D" w:rsidRPr="00044738" w:rsidRDefault="0042179D" w:rsidP="0042179D">
      <w:pPr>
        <w:pStyle w:val="Listepuces"/>
        <w:numPr>
          <w:ilvl w:val="1"/>
          <w:numId w:val="6"/>
        </w:numPr>
        <w:tabs>
          <w:tab w:val="clear" w:pos="927"/>
        </w:tabs>
      </w:pPr>
      <w:r w:rsidRPr="00044738">
        <w:t>Diagnostic software</w:t>
      </w:r>
    </w:p>
    <w:p w:rsidR="0042179D" w:rsidRPr="00044738" w:rsidRDefault="0042179D" w:rsidP="0042179D">
      <w:pPr>
        <w:pStyle w:val="Listepuces"/>
        <w:keepNext/>
        <w:numPr>
          <w:ilvl w:val="1"/>
          <w:numId w:val="6"/>
        </w:numPr>
        <w:tabs>
          <w:tab w:val="clear" w:pos="927"/>
        </w:tabs>
      </w:pPr>
      <w:r w:rsidRPr="00044738">
        <w:lastRenderedPageBreak/>
        <w:t>Cord sets i.e. power supply and link with PLC</w:t>
      </w:r>
    </w:p>
    <w:p w:rsidR="0042179D" w:rsidRPr="00044738" w:rsidRDefault="0042179D" w:rsidP="0042179D">
      <w:pPr>
        <w:pStyle w:val="Listepuces"/>
        <w:numPr>
          <w:ilvl w:val="1"/>
          <w:numId w:val="6"/>
        </w:numPr>
        <w:tabs>
          <w:tab w:val="clear" w:pos="927"/>
        </w:tabs>
      </w:pPr>
      <w:r w:rsidRPr="00044738">
        <w:t>Calibration kits for each type of fire and gas sensors.</w:t>
      </w:r>
    </w:p>
    <w:p w:rsidR="0042179D" w:rsidRPr="00044738" w:rsidRDefault="0042179D" w:rsidP="0042179D">
      <w:pPr>
        <w:pStyle w:val="Listepuces"/>
        <w:keepNext/>
        <w:rPr>
          <w:rFonts w:eastAsia="SimSun"/>
        </w:rPr>
      </w:pPr>
      <w:r w:rsidRPr="00044738">
        <w:rPr>
          <w:rFonts w:eastAsia="SimSun"/>
        </w:rPr>
        <w:t>For site commissioning and start up:</w:t>
      </w:r>
    </w:p>
    <w:p w:rsidR="0042179D" w:rsidRPr="00044738" w:rsidRDefault="0042179D" w:rsidP="0042179D">
      <w:pPr>
        <w:pStyle w:val="Listepuces"/>
        <w:keepNext/>
        <w:numPr>
          <w:ilvl w:val="1"/>
          <w:numId w:val="6"/>
        </w:numPr>
        <w:tabs>
          <w:tab w:val="clear" w:pos="927"/>
        </w:tabs>
      </w:pPr>
      <w:r w:rsidRPr="00044738">
        <w:t>Portable multi channel analyzer</w:t>
      </w:r>
    </w:p>
    <w:p w:rsidR="0042179D" w:rsidRPr="00044738" w:rsidRDefault="0042179D" w:rsidP="0042179D">
      <w:pPr>
        <w:pStyle w:val="Listepuces"/>
        <w:numPr>
          <w:ilvl w:val="1"/>
          <w:numId w:val="6"/>
        </w:numPr>
        <w:tabs>
          <w:tab w:val="clear" w:pos="927"/>
        </w:tabs>
      </w:pPr>
      <w:r w:rsidRPr="00044738">
        <w:t>Digital voltmeter</w:t>
      </w:r>
    </w:p>
    <w:p w:rsidR="0042179D" w:rsidRPr="00044738" w:rsidRDefault="0042179D" w:rsidP="0042179D">
      <w:pPr>
        <w:pStyle w:val="Listepuces"/>
        <w:numPr>
          <w:ilvl w:val="1"/>
          <w:numId w:val="6"/>
        </w:numPr>
        <w:tabs>
          <w:tab w:val="clear" w:pos="927"/>
        </w:tabs>
      </w:pPr>
      <w:r w:rsidRPr="00044738">
        <w:t xml:space="preserve">Portable electronic </w:t>
      </w:r>
      <w:smartTag w:uri="urn:schemas-microsoft-com:office:smarttags" w:element="stockticker">
        <w:r w:rsidRPr="00044738">
          <w:t>RPM</w:t>
        </w:r>
      </w:smartTag>
      <w:r w:rsidRPr="00044738">
        <w:t xml:space="preserve"> counter</w:t>
      </w:r>
    </w:p>
    <w:p w:rsidR="0042179D" w:rsidRPr="00044738" w:rsidRDefault="0042179D" w:rsidP="0042179D">
      <w:pPr>
        <w:pStyle w:val="Listepuces"/>
        <w:numPr>
          <w:ilvl w:val="1"/>
          <w:numId w:val="6"/>
        </w:numPr>
        <w:tabs>
          <w:tab w:val="clear" w:pos="927"/>
        </w:tabs>
      </w:pPr>
      <w:r w:rsidRPr="00044738">
        <w:t>Millivolt and milliamp sources</w:t>
      </w:r>
    </w:p>
    <w:p w:rsidR="0042179D" w:rsidRPr="00044738" w:rsidRDefault="0042179D" w:rsidP="0042179D">
      <w:pPr>
        <w:pStyle w:val="Listepuces"/>
        <w:numPr>
          <w:ilvl w:val="1"/>
          <w:numId w:val="6"/>
        </w:numPr>
        <w:tabs>
          <w:tab w:val="clear" w:pos="927"/>
        </w:tabs>
      </w:pPr>
      <w:r w:rsidRPr="00044738">
        <w:t>DC power supply</w:t>
      </w:r>
    </w:p>
    <w:p w:rsidR="0042179D" w:rsidRPr="00044738" w:rsidRDefault="0042179D" w:rsidP="0042179D">
      <w:pPr>
        <w:pStyle w:val="Listepuces"/>
        <w:keepNext/>
        <w:numPr>
          <w:ilvl w:val="1"/>
          <w:numId w:val="6"/>
        </w:numPr>
        <w:tabs>
          <w:tab w:val="clear" w:pos="927"/>
        </w:tabs>
      </w:pPr>
      <w:r w:rsidRPr="00044738">
        <w:t>Variable resistor</w:t>
      </w:r>
    </w:p>
    <w:p w:rsidR="0042179D" w:rsidRPr="00044738" w:rsidRDefault="0042179D" w:rsidP="0042179D">
      <w:pPr>
        <w:pStyle w:val="Listepuces"/>
        <w:numPr>
          <w:ilvl w:val="1"/>
          <w:numId w:val="6"/>
        </w:numPr>
        <w:tabs>
          <w:tab w:val="clear" w:pos="927"/>
        </w:tabs>
      </w:pPr>
      <w:r w:rsidRPr="00044738">
        <w:t>Pneumatic pressure pump.</w:t>
      </w:r>
    </w:p>
    <w:p w:rsidR="0042179D" w:rsidRPr="00044738" w:rsidRDefault="0042179D" w:rsidP="0042179D">
      <w:pPr>
        <w:pStyle w:val="Listepuces"/>
        <w:keepNext/>
        <w:rPr>
          <w:rFonts w:eastAsia="SimSun"/>
        </w:rPr>
      </w:pPr>
      <w:r w:rsidRPr="00044738">
        <w:rPr>
          <w:rFonts w:eastAsia="SimSun"/>
        </w:rPr>
        <w:t>Flushing kits for all lube oil systems consisting of:</w:t>
      </w:r>
    </w:p>
    <w:p w:rsidR="0042179D" w:rsidRPr="00044738" w:rsidRDefault="0042179D" w:rsidP="0042179D">
      <w:pPr>
        <w:pStyle w:val="Listepuces"/>
        <w:keepNext/>
        <w:numPr>
          <w:ilvl w:val="1"/>
          <w:numId w:val="6"/>
        </w:numPr>
        <w:tabs>
          <w:tab w:val="clear" w:pos="927"/>
        </w:tabs>
      </w:pPr>
      <w:r w:rsidRPr="00044738">
        <w:t>Portable electric pump unit</w:t>
      </w:r>
    </w:p>
    <w:p w:rsidR="0042179D" w:rsidRPr="00044738" w:rsidRDefault="0042179D" w:rsidP="0042179D">
      <w:pPr>
        <w:pStyle w:val="Listepuces"/>
        <w:numPr>
          <w:ilvl w:val="1"/>
          <w:numId w:val="6"/>
        </w:numPr>
        <w:tabs>
          <w:tab w:val="clear" w:pos="927"/>
        </w:tabs>
      </w:pPr>
      <w:r w:rsidRPr="00044738">
        <w:t>Hoses and flange adapters to bypass all bearings and to establish flushing circuits</w:t>
      </w:r>
    </w:p>
    <w:p w:rsidR="0042179D" w:rsidRPr="00044738" w:rsidRDefault="0042179D" w:rsidP="0042179D">
      <w:pPr>
        <w:pStyle w:val="Listepuces"/>
        <w:keepNext/>
        <w:numPr>
          <w:ilvl w:val="1"/>
          <w:numId w:val="6"/>
        </w:numPr>
        <w:tabs>
          <w:tab w:val="clear" w:pos="927"/>
        </w:tabs>
      </w:pPr>
      <w:r w:rsidRPr="00044738">
        <w:t>Flushing blocks for electro-hydraulic servo-valves</w:t>
      </w:r>
    </w:p>
    <w:p w:rsidR="0042179D" w:rsidRPr="00044738" w:rsidRDefault="0042179D" w:rsidP="0042179D">
      <w:pPr>
        <w:pStyle w:val="Listepuces"/>
        <w:numPr>
          <w:ilvl w:val="1"/>
          <w:numId w:val="6"/>
        </w:numPr>
        <w:tabs>
          <w:tab w:val="clear" w:pos="927"/>
        </w:tabs>
      </w:pPr>
      <w:r w:rsidRPr="00044738">
        <w:t>Screen mesh or equivalent.</w:t>
      </w:r>
    </w:p>
    <w:p w:rsidR="0042179D" w:rsidRPr="00044738" w:rsidRDefault="0042179D" w:rsidP="0042179D">
      <w:pPr>
        <w:rPr>
          <w:lang w:val="en-US"/>
        </w:rPr>
      </w:pPr>
      <w:r w:rsidRPr="00044738">
        <w:rPr>
          <w:lang w:val="en-US"/>
        </w:rPr>
        <w:t>A detailed list with comprehensive identification, part number, tool drawing and application tool drawing shall be provided during Contract stage.</w:t>
      </w:r>
    </w:p>
    <w:p w:rsidR="0042179D" w:rsidRPr="00044738" w:rsidRDefault="0042179D" w:rsidP="0042179D">
      <w:pPr>
        <w:rPr>
          <w:lang w:val="en-US"/>
        </w:rPr>
      </w:pPr>
      <w:r w:rsidRPr="00044738">
        <w:rPr>
          <w:lang w:val="en-US"/>
        </w:rPr>
        <w:t>Any standard and special tools, required to perform the pre-commissioning and commissioning activities at the Supplier premises shall be provided.</w:t>
      </w:r>
    </w:p>
    <w:p w:rsidR="0042179D" w:rsidRPr="00044738" w:rsidRDefault="0042179D" w:rsidP="0042179D">
      <w:pPr>
        <w:rPr>
          <w:lang w:val="en-US"/>
        </w:rPr>
      </w:pPr>
      <w:r w:rsidRPr="00044738">
        <w:rPr>
          <w:lang w:val="en-US"/>
        </w:rPr>
        <w:t xml:space="preserve">All special tools shall be properly identified and tagged. </w:t>
      </w:r>
    </w:p>
    <w:p w:rsidR="0042179D" w:rsidRPr="00044738" w:rsidRDefault="0042179D" w:rsidP="0042179D">
      <w:pPr>
        <w:rPr>
          <w:lang w:val="en-US"/>
        </w:rPr>
      </w:pPr>
      <w:r w:rsidRPr="00044738">
        <w:rPr>
          <w:lang w:val="en-US"/>
        </w:rPr>
        <w:t>Their functionality shall be described in the operating manuals.</w:t>
      </w:r>
    </w:p>
    <w:p w:rsidR="0042179D" w:rsidRPr="00044738" w:rsidRDefault="0042179D" w:rsidP="0042179D">
      <w:pPr>
        <w:rPr>
          <w:lang w:val="en-US"/>
        </w:rPr>
      </w:pPr>
      <w:r w:rsidRPr="00044738">
        <w:rPr>
          <w:lang w:val="en-US"/>
        </w:rPr>
        <w:t>Supplier shall provide a lockable weatherproof container for storage of special tools fitted with shelves and bench with vice.</w:t>
      </w:r>
    </w:p>
    <w:p w:rsidR="0042179D" w:rsidRPr="00044738" w:rsidRDefault="0042179D" w:rsidP="0042179D">
      <w:pPr>
        <w:pStyle w:val="Titre1"/>
        <w:tabs>
          <w:tab w:val="num" w:pos="360"/>
        </w:tabs>
        <w:rPr>
          <w:lang w:val="en-US"/>
        </w:rPr>
      </w:pPr>
      <w:bookmarkStart w:id="732" w:name="_Toc267992807"/>
      <w:bookmarkStart w:id="733" w:name="_Toc306265087"/>
      <w:bookmarkStart w:id="734" w:name="_Toc338159262"/>
      <w:r w:rsidRPr="00044738">
        <w:rPr>
          <w:lang w:val="en-US"/>
        </w:rPr>
        <w:lastRenderedPageBreak/>
        <w:t>Preparation for shipment</w:t>
      </w:r>
      <w:bookmarkEnd w:id="732"/>
      <w:bookmarkEnd w:id="733"/>
      <w:bookmarkEnd w:id="734"/>
    </w:p>
    <w:p w:rsidR="0042179D" w:rsidRPr="00044738" w:rsidRDefault="0042179D" w:rsidP="0042179D">
      <w:pPr>
        <w:rPr>
          <w:lang w:val="en-US"/>
        </w:rPr>
      </w:pPr>
      <w:r w:rsidRPr="00044738">
        <w:rPr>
          <w:lang w:val="en-US"/>
        </w:rPr>
        <w:t>The purpose of the preservation and shipment requirement is to assure the best economical protection against adverse atmospheric weather, corrosion build up and mechanical damage due to storage and transportation from Vendor (Manufacturers, Packagers and Contractors) premises to Contractor yard and from Contractor yard to Company site.</w:t>
      </w:r>
    </w:p>
    <w:p w:rsidR="0042179D" w:rsidRPr="00044738" w:rsidRDefault="0042179D" w:rsidP="0042179D">
      <w:pPr>
        <w:keepNext/>
        <w:rPr>
          <w:lang w:val="en-US"/>
        </w:rPr>
      </w:pPr>
      <w:r w:rsidRPr="00044738">
        <w:rPr>
          <w:lang w:val="en-US"/>
        </w:rPr>
        <w:t>The Vendor and/or Manufacturer shall issue necessary procedures which shall be applied to any equipment to cover:</w:t>
      </w:r>
    </w:p>
    <w:p w:rsidR="0042179D" w:rsidRPr="00044738" w:rsidRDefault="0042179D" w:rsidP="0042179D">
      <w:pPr>
        <w:pStyle w:val="Listepuces"/>
        <w:keepNext/>
        <w:rPr>
          <w:rFonts w:eastAsia="SimSun"/>
        </w:rPr>
      </w:pPr>
      <w:r w:rsidRPr="00044738">
        <w:rPr>
          <w:rFonts w:eastAsia="SimSun"/>
        </w:rPr>
        <w:t>The preservation during workshop storage</w:t>
      </w:r>
    </w:p>
    <w:p w:rsidR="0042179D" w:rsidRPr="00044738" w:rsidRDefault="0042179D" w:rsidP="0042179D">
      <w:pPr>
        <w:pStyle w:val="Listepuces"/>
        <w:rPr>
          <w:rFonts w:eastAsia="SimSun"/>
        </w:rPr>
      </w:pPr>
      <w:r w:rsidRPr="00044738">
        <w:rPr>
          <w:rFonts w:eastAsia="SimSun"/>
        </w:rPr>
        <w:t>The preservation, packing and fastening of equipment during transportation from Vendor facilities to Contractor yard construction</w:t>
      </w:r>
    </w:p>
    <w:p w:rsidR="0042179D" w:rsidRPr="00044738" w:rsidRDefault="0042179D" w:rsidP="0042179D">
      <w:pPr>
        <w:pStyle w:val="Listepuces"/>
        <w:keepNext/>
        <w:rPr>
          <w:rFonts w:eastAsia="SimSun"/>
        </w:rPr>
      </w:pPr>
      <w:r w:rsidRPr="00044738">
        <w:rPr>
          <w:rFonts w:eastAsia="SimSun"/>
        </w:rPr>
        <w:t>The preservation during the construction works on the Contractor yard</w:t>
      </w:r>
    </w:p>
    <w:p w:rsidR="0042179D" w:rsidRPr="00044738" w:rsidRDefault="0042179D" w:rsidP="0042179D">
      <w:pPr>
        <w:pStyle w:val="Listepuces"/>
        <w:rPr>
          <w:rFonts w:eastAsia="SimSun"/>
        </w:rPr>
      </w:pPr>
      <w:r w:rsidRPr="00044738">
        <w:rPr>
          <w:rFonts w:eastAsia="SimSun"/>
        </w:rPr>
        <w:t>The preservation, packing and fastening of equipment during towing from Construction yard to Company site.</w:t>
      </w:r>
    </w:p>
    <w:p w:rsidR="0042179D" w:rsidRPr="00044738" w:rsidRDefault="0042179D" w:rsidP="0042179D">
      <w:pPr>
        <w:rPr>
          <w:lang w:val="en-US"/>
        </w:rPr>
      </w:pPr>
      <w:r w:rsidRPr="00044738">
        <w:rPr>
          <w:lang w:val="en-US"/>
        </w:rPr>
        <w:t>The procedures shall contain a check list including all preservation and packing tasks.</w:t>
      </w:r>
    </w:p>
    <w:p w:rsidR="0042179D" w:rsidRPr="00044738" w:rsidRDefault="0042179D" w:rsidP="0042179D">
      <w:pPr>
        <w:pStyle w:val="Titre2"/>
        <w:tabs>
          <w:tab w:val="num" w:pos="360"/>
        </w:tabs>
        <w:rPr>
          <w:lang w:val="en-US"/>
        </w:rPr>
      </w:pPr>
      <w:bookmarkStart w:id="735" w:name="_Toc262729476"/>
      <w:bookmarkStart w:id="736" w:name="_Toc267992808"/>
      <w:bookmarkStart w:id="737" w:name="_Ref270945752"/>
      <w:bookmarkStart w:id="738" w:name="_Ref270946324"/>
      <w:bookmarkStart w:id="739" w:name="_Ref270948912"/>
      <w:bookmarkStart w:id="740" w:name="_Ref270949003"/>
      <w:bookmarkStart w:id="741" w:name="_Ref270949158"/>
      <w:bookmarkStart w:id="742" w:name="_Ref273457642"/>
      <w:bookmarkStart w:id="743" w:name="_Ref273950888"/>
      <w:bookmarkStart w:id="744" w:name="_Toc306265088"/>
      <w:bookmarkStart w:id="745" w:name="_Toc338159263"/>
      <w:r w:rsidRPr="00044738">
        <w:rPr>
          <w:lang w:val="en-US"/>
        </w:rPr>
        <w:t>Preservation</w:t>
      </w:r>
      <w:bookmarkEnd w:id="735"/>
      <w:bookmarkEnd w:id="736"/>
      <w:bookmarkEnd w:id="737"/>
      <w:bookmarkEnd w:id="738"/>
      <w:bookmarkEnd w:id="739"/>
      <w:bookmarkEnd w:id="740"/>
      <w:bookmarkEnd w:id="741"/>
      <w:bookmarkEnd w:id="742"/>
      <w:bookmarkEnd w:id="743"/>
      <w:bookmarkEnd w:id="744"/>
      <w:bookmarkEnd w:id="745"/>
    </w:p>
    <w:p w:rsidR="0042179D" w:rsidRPr="00044738" w:rsidRDefault="0042179D" w:rsidP="0042179D">
      <w:pPr>
        <w:rPr>
          <w:lang w:val="en-US"/>
        </w:rPr>
      </w:pPr>
      <w:r w:rsidRPr="00044738">
        <w:rPr>
          <w:lang w:val="en-US"/>
        </w:rPr>
        <w:t>The preservation duration will be selected by the Project in the package data sheet and/or equipment data sheets.</w:t>
      </w:r>
    </w:p>
    <w:p w:rsidR="0042179D" w:rsidRPr="00044738" w:rsidRDefault="0042179D" w:rsidP="0042179D">
      <w:pPr>
        <w:rPr>
          <w:lang w:val="en-US"/>
        </w:rPr>
      </w:pPr>
      <w:r w:rsidRPr="00044738">
        <w:rPr>
          <w:lang w:val="en-US"/>
        </w:rPr>
        <w:t>Two types of preservation can be applied depending on Project needs: short term preservation or long term preservation.</w:t>
      </w:r>
    </w:p>
    <w:p w:rsidR="0042179D" w:rsidRPr="00044738" w:rsidRDefault="0042179D" w:rsidP="0042179D">
      <w:pPr>
        <w:keepNext/>
        <w:rPr>
          <w:lang w:val="en-US"/>
        </w:rPr>
      </w:pPr>
      <w:r w:rsidRPr="00044738">
        <w:rPr>
          <w:lang w:val="en-US"/>
        </w:rPr>
        <w:t>The considered preservation shall be valid for shipment between:</w:t>
      </w:r>
    </w:p>
    <w:p w:rsidR="0042179D" w:rsidRPr="00044738" w:rsidRDefault="0042179D" w:rsidP="0042179D">
      <w:pPr>
        <w:pStyle w:val="Listepuces"/>
        <w:keepNext/>
        <w:rPr>
          <w:rFonts w:eastAsia="SimSun"/>
        </w:rPr>
      </w:pPr>
      <w:r w:rsidRPr="00044738">
        <w:rPr>
          <w:rFonts w:eastAsia="SimSun"/>
        </w:rPr>
        <w:t>Vendor premises and Contractor yard</w:t>
      </w:r>
    </w:p>
    <w:p w:rsidR="0042179D" w:rsidRPr="00044738" w:rsidRDefault="0042179D" w:rsidP="0042179D">
      <w:pPr>
        <w:pStyle w:val="Listepuces"/>
        <w:rPr>
          <w:rFonts w:eastAsia="SimSun"/>
        </w:rPr>
      </w:pPr>
      <w:r w:rsidRPr="00044738">
        <w:rPr>
          <w:rFonts w:eastAsia="SimSun"/>
        </w:rPr>
        <w:t>Contractor yard and site.</w:t>
      </w:r>
    </w:p>
    <w:p w:rsidR="0042179D" w:rsidRPr="00044738" w:rsidRDefault="0042179D" w:rsidP="0042179D">
      <w:pPr>
        <w:rPr>
          <w:lang w:val="en-US"/>
        </w:rPr>
      </w:pPr>
      <w:r w:rsidRPr="00044738">
        <w:rPr>
          <w:lang w:val="en-US"/>
        </w:rPr>
        <w:t>The short term preservation shall cover a period up to six (6) consecutive months after processing of the preservation. The considered storage shall be outdoor without protection.</w:t>
      </w:r>
    </w:p>
    <w:p w:rsidR="0042179D" w:rsidRPr="00044738" w:rsidRDefault="0042179D" w:rsidP="0042179D">
      <w:pPr>
        <w:rPr>
          <w:color w:val="000000" w:themeColor="text1"/>
          <w:lang w:val="en-US"/>
        </w:rPr>
      </w:pPr>
      <w:r w:rsidRPr="00044738">
        <w:rPr>
          <w:color w:val="000000" w:themeColor="text1"/>
          <w:lang w:val="en-US"/>
        </w:rPr>
        <w:t>The long term preservation shall cover a period up to twelve (12) consecutive months and be annually renewable during five (5) years.</w:t>
      </w:r>
    </w:p>
    <w:p w:rsidR="0042179D" w:rsidRPr="00044738" w:rsidRDefault="0042179D" w:rsidP="0042179D">
      <w:pPr>
        <w:rPr>
          <w:lang w:val="en-US"/>
        </w:rPr>
      </w:pPr>
      <w:r w:rsidRPr="00044738">
        <w:rPr>
          <w:lang w:val="en-US"/>
        </w:rPr>
        <w:t xml:space="preserve">The desiccant products shall be free of </w:t>
      </w:r>
      <w:r w:rsidRPr="00044738">
        <w:rPr>
          <w:bCs/>
          <w:lang w:val="en-US"/>
        </w:rPr>
        <w:t>DMF (dimethyl fumarate)</w:t>
      </w:r>
      <w:r w:rsidRPr="00044738">
        <w:rPr>
          <w:lang w:val="en-US"/>
        </w:rPr>
        <w:t xml:space="preserve"> content and shall be selected from Silica base. The regeneration of desiccant products is a mandatory requirement and shall be done by heating.</w:t>
      </w:r>
    </w:p>
    <w:p w:rsidR="0042179D" w:rsidRPr="00044738" w:rsidRDefault="0042179D" w:rsidP="0042179D">
      <w:pPr>
        <w:rPr>
          <w:color w:val="auto"/>
          <w:lang w:val="en-US"/>
        </w:rPr>
      </w:pPr>
      <w:r w:rsidRPr="00044738">
        <w:rPr>
          <w:color w:val="auto"/>
          <w:lang w:val="en-US"/>
        </w:rPr>
        <w:t xml:space="preserve">The desiccant products shall conform to the </w:t>
      </w:r>
      <w:r w:rsidRPr="00044738">
        <w:rPr>
          <w:rStyle w:val="norme"/>
          <w:lang w:val="en-US"/>
        </w:rPr>
        <w:t>NF H00-320</w:t>
      </w:r>
      <w:r w:rsidRPr="00044738">
        <w:rPr>
          <w:color w:val="auto"/>
          <w:lang w:val="en-US"/>
        </w:rPr>
        <w:t xml:space="preserve"> or </w:t>
      </w:r>
      <w:r w:rsidRPr="00B47AFF">
        <w:rPr>
          <w:rStyle w:val="norme"/>
        </w:rPr>
        <w:t>DIN 55473</w:t>
      </w:r>
      <w:r w:rsidRPr="00044738">
        <w:rPr>
          <w:color w:val="auto"/>
          <w:lang w:val="en-US"/>
        </w:rPr>
        <w:t xml:space="preserve"> or </w:t>
      </w:r>
      <w:r w:rsidRPr="00B47AFF">
        <w:rPr>
          <w:rStyle w:val="norme"/>
        </w:rPr>
        <w:t>US MIL D 3464E</w:t>
      </w:r>
      <w:r w:rsidRPr="00044738">
        <w:rPr>
          <w:rStyle w:val="docprof"/>
          <w:lang w:val="en-US"/>
        </w:rPr>
        <w:t xml:space="preserve"> </w:t>
      </w:r>
      <w:r w:rsidRPr="00044738">
        <w:rPr>
          <w:rStyle w:val="docprof"/>
          <w:color w:val="auto"/>
          <w:lang w:val="en-US"/>
        </w:rPr>
        <w:t>standards</w:t>
      </w:r>
      <w:r w:rsidRPr="00044738">
        <w:rPr>
          <w:color w:val="auto"/>
          <w:lang w:val="en-US"/>
        </w:rPr>
        <w:t>.</w:t>
      </w:r>
    </w:p>
    <w:p w:rsidR="0042179D" w:rsidRPr="00044738" w:rsidRDefault="0042179D" w:rsidP="00B47AFF">
      <w:pPr>
        <w:rPr>
          <w:lang w:val="en-US"/>
        </w:rPr>
      </w:pPr>
      <w:r w:rsidRPr="00044738">
        <w:rPr>
          <w:color w:val="auto"/>
          <w:lang w:val="en-US"/>
        </w:rPr>
        <w:t xml:space="preserve">The VCI (Volatile Corrosion Inhibitor) and VPI (Vapor Phase Inhibitor) shall conform to the </w:t>
      </w:r>
      <w:r w:rsidRPr="00B47AFF">
        <w:rPr>
          <w:rStyle w:val="norme"/>
        </w:rPr>
        <w:t>US MIL-STD-2073-1</w:t>
      </w:r>
      <w:r w:rsidR="0053105C">
        <w:rPr>
          <w:rStyle w:val="norme"/>
        </w:rPr>
        <w:t> </w:t>
      </w:r>
      <w:r w:rsidRPr="00B47AFF">
        <w:rPr>
          <w:rStyle w:val="norme"/>
        </w:rPr>
        <w:t xml:space="preserve">E </w:t>
      </w:r>
      <w:r w:rsidRPr="00044738">
        <w:rPr>
          <w:rStyle w:val="docprof"/>
          <w:color w:val="auto"/>
          <w:lang w:val="en-US"/>
        </w:rPr>
        <w:t>standard</w:t>
      </w:r>
      <w:r w:rsidRPr="00044738">
        <w:rPr>
          <w:color w:val="auto"/>
          <w:lang w:val="en-US"/>
        </w:rPr>
        <w:t>. However necessary care shall be taken to use approved products</w:t>
      </w:r>
      <w:r w:rsidRPr="00044738">
        <w:rPr>
          <w:lang w:val="en-US"/>
        </w:rPr>
        <w:t xml:space="preserve"> compatible with the materials needing to be preserved.</w:t>
      </w:r>
    </w:p>
    <w:p w:rsidR="0042179D" w:rsidRPr="00044738" w:rsidRDefault="0042179D" w:rsidP="0042179D">
      <w:pPr>
        <w:rPr>
          <w:lang w:val="en-US"/>
        </w:rPr>
      </w:pPr>
      <w:r w:rsidRPr="00044738">
        <w:rPr>
          <w:lang w:val="en-US"/>
        </w:rPr>
        <w:t>All desiccant products locations shall be provided with a metallic label indicating their presence.</w:t>
      </w:r>
    </w:p>
    <w:p w:rsidR="0042179D" w:rsidRPr="00044738" w:rsidRDefault="0042179D" w:rsidP="0042179D">
      <w:pPr>
        <w:rPr>
          <w:lang w:val="en-US"/>
        </w:rPr>
      </w:pPr>
      <w:r w:rsidRPr="00044738">
        <w:rPr>
          <w:lang w:val="en-US"/>
        </w:rPr>
        <w:t>The last mechanical and/or performance runs can be done with anti-corrosion additives mixed with the lube oil. However Vendor shall demonstrate that the anti-corrosion additives shall not compromise the life of the equipment.</w:t>
      </w:r>
    </w:p>
    <w:p w:rsidR="0042179D" w:rsidRPr="00044738" w:rsidRDefault="0042179D" w:rsidP="0042179D">
      <w:pPr>
        <w:rPr>
          <w:b/>
          <w:lang w:val="en-US"/>
        </w:rPr>
      </w:pPr>
      <w:r w:rsidRPr="00044738">
        <w:rPr>
          <w:lang w:val="en-US"/>
        </w:rPr>
        <w:lastRenderedPageBreak/>
        <w:t>All opening shall be closed with metallic blind and gasket to be air and water sealed.</w:t>
      </w:r>
    </w:p>
    <w:p w:rsidR="0042179D" w:rsidRPr="00044738" w:rsidRDefault="0042179D" w:rsidP="0042179D">
      <w:pPr>
        <w:rPr>
          <w:lang w:val="en-US"/>
        </w:rPr>
      </w:pPr>
      <w:r w:rsidRPr="00044738">
        <w:rPr>
          <w:lang w:val="en-US"/>
        </w:rPr>
        <w:t>Metallic labels with necessary cautions and instruction to remove preservative products prior equipment start-up shall be provided.</w:t>
      </w:r>
    </w:p>
    <w:p w:rsidR="0042179D" w:rsidRPr="00044738" w:rsidRDefault="0042179D" w:rsidP="0042179D">
      <w:pPr>
        <w:rPr>
          <w:lang w:val="en-US"/>
        </w:rPr>
      </w:pPr>
      <w:r w:rsidRPr="00044738">
        <w:rPr>
          <w:lang w:val="en-US"/>
        </w:rPr>
        <w:t>The labels shall be made of metal with black marking on yellow back ground.</w:t>
      </w:r>
    </w:p>
    <w:p w:rsidR="0042179D" w:rsidRPr="00044738" w:rsidRDefault="0042179D" w:rsidP="00B47AFF">
      <w:pPr>
        <w:pStyle w:val="Titre3"/>
        <w:tabs>
          <w:tab w:val="num" w:pos="360"/>
        </w:tabs>
        <w:rPr>
          <w:lang w:val="en-US"/>
        </w:rPr>
      </w:pPr>
      <w:bookmarkStart w:id="746" w:name="_Toc262729477"/>
      <w:r w:rsidRPr="00044738">
        <w:rPr>
          <w:lang w:val="en-US"/>
        </w:rPr>
        <w:t>Diesel engine</w:t>
      </w:r>
    </w:p>
    <w:p w:rsidR="0042179D" w:rsidRPr="00044738" w:rsidRDefault="0042179D" w:rsidP="0042179D">
      <w:pPr>
        <w:keepNext/>
        <w:rPr>
          <w:lang w:val="en-US"/>
        </w:rPr>
      </w:pPr>
      <w:r w:rsidRPr="00044738">
        <w:rPr>
          <w:lang w:val="en-US"/>
        </w:rPr>
        <w:t>After completion of the tests, the following shall be performed as a minimum:</w:t>
      </w:r>
    </w:p>
    <w:p w:rsidR="0042179D" w:rsidRPr="00044738" w:rsidRDefault="0042179D" w:rsidP="0042179D">
      <w:pPr>
        <w:pStyle w:val="Listepuces"/>
        <w:keepNext/>
        <w:rPr>
          <w:rFonts w:eastAsia="SimSun"/>
        </w:rPr>
      </w:pPr>
      <w:r w:rsidRPr="00044738">
        <w:rPr>
          <w:rFonts w:eastAsia="SimSun"/>
        </w:rPr>
        <w:t>Draining of liquid as water, diesel, lube oil from systems</w:t>
      </w:r>
    </w:p>
    <w:p w:rsidR="0042179D" w:rsidRPr="00044738" w:rsidRDefault="0042179D" w:rsidP="0042179D">
      <w:pPr>
        <w:pStyle w:val="Listepuces"/>
        <w:rPr>
          <w:rFonts w:eastAsia="SimSun"/>
        </w:rPr>
      </w:pPr>
      <w:r w:rsidRPr="00044738">
        <w:rPr>
          <w:rFonts w:eastAsia="SimSun"/>
        </w:rPr>
        <w:t>Drying of systems</w:t>
      </w:r>
    </w:p>
    <w:p w:rsidR="0042179D" w:rsidRPr="00044738" w:rsidRDefault="0042179D" w:rsidP="0042179D">
      <w:pPr>
        <w:pStyle w:val="Listepuces"/>
        <w:rPr>
          <w:rFonts w:eastAsia="SimSun"/>
        </w:rPr>
      </w:pPr>
      <w:r w:rsidRPr="00044738">
        <w:rPr>
          <w:rFonts w:eastAsia="SimSun"/>
        </w:rPr>
        <w:t>Cleaning of reservoirs with non pilled clothes</w:t>
      </w:r>
    </w:p>
    <w:p w:rsidR="0042179D" w:rsidRPr="00044738" w:rsidRDefault="0042179D" w:rsidP="0042179D">
      <w:pPr>
        <w:pStyle w:val="Listepuces"/>
        <w:rPr>
          <w:rFonts w:eastAsia="SimSun"/>
        </w:rPr>
      </w:pPr>
      <w:r w:rsidRPr="00044738">
        <w:rPr>
          <w:rFonts w:eastAsia="SimSun"/>
        </w:rPr>
        <w:t>Spraying of Tectyl</w:t>
      </w:r>
      <w:r w:rsidRPr="00044738">
        <w:rPr>
          <w:rFonts w:eastAsia="SimSun"/>
          <w:vertAlign w:val="superscript"/>
        </w:rPr>
        <w:t>TM</w:t>
      </w:r>
      <w:r w:rsidRPr="00044738">
        <w:rPr>
          <w:rFonts w:eastAsia="SimSun"/>
        </w:rPr>
        <w:t xml:space="preserve"> or VCI in the diesel system including reservoir</w:t>
      </w:r>
    </w:p>
    <w:p w:rsidR="0042179D" w:rsidRPr="00044738" w:rsidRDefault="0042179D" w:rsidP="0042179D">
      <w:pPr>
        <w:pStyle w:val="Listepuces"/>
        <w:rPr>
          <w:rFonts w:eastAsia="SimSun"/>
        </w:rPr>
      </w:pPr>
      <w:r w:rsidRPr="00044738">
        <w:rPr>
          <w:rFonts w:eastAsia="SimSun"/>
        </w:rPr>
        <w:t>Spraying of Tectyl</w:t>
      </w:r>
      <w:r w:rsidRPr="00044738">
        <w:rPr>
          <w:rFonts w:eastAsia="SimSun"/>
          <w:vertAlign w:val="superscript"/>
        </w:rPr>
        <w:t>TM</w:t>
      </w:r>
      <w:r w:rsidRPr="00044738">
        <w:rPr>
          <w:rFonts w:eastAsia="SimSun"/>
        </w:rPr>
        <w:t xml:space="preserve"> or VCI in the air system</w:t>
      </w:r>
    </w:p>
    <w:p w:rsidR="0042179D" w:rsidRPr="00044738" w:rsidRDefault="0042179D" w:rsidP="0042179D">
      <w:pPr>
        <w:pStyle w:val="Listepuces"/>
        <w:rPr>
          <w:rFonts w:eastAsia="SimSun"/>
        </w:rPr>
      </w:pPr>
      <w:r w:rsidRPr="00044738">
        <w:rPr>
          <w:rFonts w:eastAsia="SimSun"/>
        </w:rPr>
        <w:t>Spraying of Tectyl</w:t>
      </w:r>
      <w:r w:rsidRPr="00044738">
        <w:rPr>
          <w:rFonts w:eastAsia="SimSun"/>
          <w:vertAlign w:val="superscript"/>
        </w:rPr>
        <w:t>TM</w:t>
      </w:r>
      <w:r w:rsidRPr="00044738">
        <w:rPr>
          <w:rFonts w:eastAsia="SimSun"/>
        </w:rPr>
        <w:t xml:space="preserve"> or VCI in the water cooling system</w:t>
      </w:r>
    </w:p>
    <w:p w:rsidR="0042179D" w:rsidRPr="00044738" w:rsidRDefault="0042179D" w:rsidP="0042179D">
      <w:pPr>
        <w:pStyle w:val="Listepuces"/>
        <w:rPr>
          <w:rFonts w:eastAsia="SimSun"/>
        </w:rPr>
      </w:pPr>
      <w:r w:rsidRPr="00044738">
        <w:rPr>
          <w:rFonts w:eastAsia="SimSun"/>
        </w:rPr>
        <w:t>Spraying of Tectyl</w:t>
      </w:r>
      <w:r w:rsidRPr="00044738">
        <w:rPr>
          <w:rFonts w:eastAsia="SimSun"/>
          <w:vertAlign w:val="superscript"/>
        </w:rPr>
        <w:t>TM</w:t>
      </w:r>
      <w:r w:rsidRPr="00044738">
        <w:rPr>
          <w:rFonts w:eastAsia="SimSun"/>
        </w:rPr>
        <w:t xml:space="preserve"> or VCI in the lube oil system</w:t>
      </w:r>
    </w:p>
    <w:p w:rsidR="0042179D" w:rsidRPr="00044738" w:rsidRDefault="0042179D" w:rsidP="0042179D">
      <w:pPr>
        <w:pStyle w:val="Listepuces"/>
        <w:rPr>
          <w:rFonts w:eastAsia="SimSun"/>
        </w:rPr>
      </w:pPr>
      <w:r w:rsidRPr="00044738">
        <w:rPr>
          <w:rFonts w:eastAsia="SimSun"/>
        </w:rPr>
        <w:t>Insertion of dessicant product in the diesel, water, oil and air systems by means of perforated metallic baskets fixed to blinds</w:t>
      </w:r>
    </w:p>
    <w:p w:rsidR="0042179D" w:rsidRPr="00044738" w:rsidRDefault="0042179D" w:rsidP="0042179D">
      <w:pPr>
        <w:pStyle w:val="Listepuces"/>
        <w:keepNext/>
        <w:rPr>
          <w:rFonts w:eastAsia="SimSun"/>
        </w:rPr>
      </w:pPr>
      <w:r w:rsidRPr="00044738">
        <w:rPr>
          <w:rFonts w:eastAsia="SimSun"/>
        </w:rPr>
        <w:t>Preservation from foreign matters entrance</w:t>
      </w:r>
    </w:p>
    <w:p w:rsidR="0042179D" w:rsidRPr="00044738" w:rsidRDefault="0042179D" w:rsidP="0042179D">
      <w:pPr>
        <w:pStyle w:val="Listepuces"/>
        <w:rPr>
          <w:rFonts w:eastAsia="SimSun"/>
        </w:rPr>
      </w:pPr>
      <w:r w:rsidRPr="00044738">
        <w:rPr>
          <w:rFonts w:eastAsia="SimSun"/>
        </w:rPr>
        <w:t>Sealing of opening.</w:t>
      </w:r>
    </w:p>
    <w:p w:rsidR="0042179D" w:rsidRPr="00044738" w:rsidRDefault="0042179D" w:rsidP="0042179D">
      <w:pPr>
        <w:pStyle w:val="Titre3"/>
        <w:tabs>
          <w:tab w:val="num" w:pos="360"/>
        </w:tabs>
        <w:rPr>
          <w:lang w:val="en-US"/>
        </w:rPr>
      </w:pPr>
      <w:bookmarkStart w:id="747" w:name="_Toc262729478"/>
      <w:bookmarkEnd w:id="746"/>
      <w:r w:rsidRPr="00044738">
        <w:rPr>
          <w:lang w:val="en-US"/>
        </w:rPr>
        <w:t>Generator</w:t>
      </w:r>
    </w:p>
    <w:p w:rsidR="0042179D" w:rsidRPr="00044738" w:rsidRDefault="0042179D" w:rsidP="0042179D">
      <w:pPr>
        <w:keepNext/>
        <w:rPr>
          <w:lang w:val="en-US"/>
        </w:rPr>
      </w:pPr>
      <w:r w:rsidRPr="00044738">
        <w:rPr>
          <w:lang w:val="en-US"/>
        </w:rPr>
        <w:t>After completion of the tests, the following shall be performed as a minimum:</w:t>
      </w:r>
    </w:p>
    <w:p w:rsidR="0042179D" w:rsidRPr="00044738" w:rsidRDefault="0042179D" w:rsidP="0042179D">
      <w:pPr>
        <w:pStyle w:val="Listepuces"/>
        <w:keepNext/>
        <w:rPr>
          <w:rFonts w:eastAsia="SimSun"/>
        </w:rPr>
      </w:pPr>
      <w:r w:rsidRPr="00044738">
        <w:rPr>
          <w:rFonts w:eastAsia="SimSun"/>
        </w:rPr>
        <w:t>Draining of liquid such as water, lube oil from systems where required</w:t>
      </w:r>
    </w:p>
    <w:p w:rsidR="0042179D" w:rsidRPr="00044738" w:rsidRDefault="0042179D" w:rsidP="0042179D">
      <w:pPr>
        <w:pStyle w:val="Listepuces"/>
        <w:rPr>
          <w:rFonts w:eastAsia="SimSun"/>
        </w:rPr>
      </w:pPr>
      <w:r w:rsidRPr="00044738">
        <w:rPr>
          <w:rFonts w:eastAsia="SimSun"/>
        </w:rPr>
        <w:t>Drying of circuits</w:t>
      </w:r>
    </w:p>
    <w:p w:rsidR="0042179D" w:rsidRPr="00044738" w:rsidRDefault="0042179D" w:rsidP="0042179D">
      <w:pPr>
        <w:pStyle w:val="Listepuces"/>
        <w:rPr>
          <w:rFonts w:eastAsia="SimSun"/>
        </w:rPr>
      </w:pPr>
      <w:r w:rsidRPr="00044738">
        <w:rPr>
          <w:rFonts w:eastAsia="SimSun"/>
        </w:rPr>
        <w:t>Spraying of Tectyl</w:t>
      </w:r>
      <w:r w:rsidRPr="00044738">
        <w:rPr>
          <w:rFonts w:eastAsia="SimSun"/>
          <w:vertAlign w:val="superscript"/>
        </w:rPr>
        <w:t>TM</w:t>
      </w:r>
      <w:r w:rsidRPr="00044738">
        <w:rPr>
          <w:rFonts w:eastAsia="SimSun"/>
        </w:rPr>
        <w:t xml:space="preserve"> or VCI in the air system</w:t>
      </w:r>
    </w:p>
    <w:p w:rsidR="0042179D" w:rsidRPr="00044738" w:rsidRDefault="0042179D" w:rsidP="0042179D">
      <w:pPr>
        <w:pStyle w:val="Listepuces"/>
        <w:rPr>
          <w:rFonts w:eastAsia="SimSun"/>
        </w:rPr>
      </w:pPr>
      <w:r w:rsidRPr="00044738">
        <w:rPr>
          <w:rFonts w:eastAsia="SimSun"/>
        </w:rPr>
        <w:t>Spraying of Tectyl</w:t>
      </w:r>
      <w:r w:rsidRPr="00044738">
        <w:rPr>
          <w:rFonts w:eastAsia="SimSun"/>
          <w:vertAlign w:val="superscript"/>
        </w:rPr>
        <w:t>TM</w:t>
      </w:r>
      <w:r w:rsidRPr="00044738">
        <w:rPr>
          <w:rFonts w:eastAsia="SimSun"/>
        </w:rPr>
        <w:t xml:space="preserve"> or VCI in the water cooling system</w:t>
      </w:r>
    </w:p>
    <w:p w:rsidR="0042179D" w:rsidRPr="00044738" w:rsidRDefault="0042179D" w:rsidP="0042179D">
      <w:pPr>
        <w:pStyle w:val="Listepuces"/>
        <w:rPr>
          <w:rFonts w:eastAsia="SimSun"/>
        </w:rPr>
      </w:pPr>
      <w:r w:rsidRPr="00044738">
        <w:rPr>
          <w:rFonts w:eastAsia="SimSun"/>
        </w:rPr>
        <w:t>Spraying of Tectyl</w:t>
      </w:r>
      <w:r w:rsidRPr="00044738">
        <w:rPr>
          <w:rFonts w:eastAsia="SimSun"/>
          <w:vertAlign w:val="superscript"/>
        </w:rPr>
        <w:t>TM</w:t>
      </w:r>
      <w:r w:rsidRPr="00044738">
        <w:rPr>
          <w:rFonts w:eastAsia="SimSun"/>
        </w:rPr>
        <w:t xml:space="preserve"> or VCI in the lube oil system</w:t>
      </w:r>
    </w:p>
    <w:p w:rsidR="0042179D" w:rsidRPr="00044738" w:rsidRDefault="0042179D" w:rsidP="0042179D">
      <w:pPr>
        <w:pStyle w:val="Listepuces"/>
        <w:rPr>
          <w:rFonts w:eastAsia="SimSun"/>
        </w:rPr>
      </w:pPr>
      <w:r w:rsidRPr="00044738">
        <w:rPr>
          <w:rFonts w:eastAsia="SimSun"/>
        </w:rPr>
        <w:t>Insertion of desiccant product in the generator junction boxes, in exciter, in generator bearing cases, and in coolers by means of perforated metallic baskets fixed to blinds</w:t>
      </w:r>
    </w:p>
    <w:p w:rsidR="0042179D" w:rsidRPr="00044738" w:rsidRDefault="0042179D" w:rsidP="0042179D">
      <w:pPr>
        <w:pStyle w:val="Listepuces"/>
        <w:keepNext/>
        <w:rPr>
          <w:rFonts w:eastAsia="SimSun"/>
        </w:rPr>
      </w:pPr>
      <w:r w:rsidRPr="00044738">
        <w:rPr>
          <w:rFonts w:eastAsia="SimSun"/>
        </w:rPr>
        <w:t>Preservation from foreign matters entrance</w:t>
      </w:r>
    </w:p>
    <w:p w:rsidR="0042179D" w:rsidRPr="00044738" w:rsidRDefault="0042179D" w:rsidP="0042179D">
      <w:pPr>
        <w:pStyle w:val="Listepuces"/>
        <w:rPr>
          <w:rFonts w:eastAsia="SimSun"/>
        </w:rPr>
      </w:pPr>
      <w:r w:rsidRPr="00044738">
        <w:rPr>
          <w:rFonts w:eastAsia="SimSun"/>
        </w:rPr>
        <w:t>Sealing of openings.</w:t>
      </w:r>
    </w:p>
    <w:p w:rsidR="0042179D" w:rsidRPr="00044738" w:rsidRDefault="0042179D" w:rsidP="0042179D">
      <w:pPr>
        <w:pStyle w:val="Titre3"/>
        <w:keepNext w:val="0"/>
        <w:tabs>
          <w:tab w:val="num" w:pos="360"/>
        </w:tabs>
        <w:rPr>
          <w:lang w:val="en-US"/>
        </w:rPr>
      </w:pPr>
      <w:bookmarkStart w:id="748" w:name="_Toc262729479"/>
      <w:bookmarkEnd w:id="747"/>
      <w:r w:rsidRPr="00044738">
        <w:rPr>
          <w:lang w:val="en-US"/>
        </w:rPr>
        <w:t>Instrumentation and electrical auxiliaries</w:t>
      </w:r>
    </w:p>
    <w:p w:rsidR="0042179D" w:rsidRPr="00044738" w:rsidRDefault="0042179D" w:rsidP="0042179D">
      <w:pPr>
        <w:keepNext/>
        <w:rPr>
          <w:lang w:val="en-US"/>
        </w:rPr>
      </w:pPr>
      <w:r w:rsidRPr="00044738">
        <w:rPr>
          <w:lang w:val="en-US"/>
        </w:rPr>
        <w:t>After completion of the tests, the following shall be performed as a minimum:</w:t>
      </w:r>
    </w:p>
    <w:p w:rsidR="0042179D" w:rsidRPr="00044738" w:rsidRDefault="0042179D" w:rsidP="0042179D">
      <w:pPr>
        <w:pStyle w:val="Listepuces"/>
        <w:keepNext/>
        <w:rPr>
          <w:rFonts w:eastAsia="SimSun"/>
        </w:rPr>
      </w:pPr>
      <w:bookmarkStart w:id="749" w:name="_Toc262729481"/>
      <w:bookmarkEnd w:id="748"/>
      <w:r w:rsidRPr="00044738">
        <w:rPr>
          <w:rFonts w:eastAsia="SimSun"/>
        </w:rPr>
        <w:t>Draining</w:t>
      </w:r>
    </w:p>
    <w:p w:rsidR="0042179D" w:rsidRPr="00044738" w:rsidRDefault="0042179D" w:rsidP="0042179D">
      <w:pPr>
        <w:pStyle w:val="Listepuces"/>
        <w:rPr>
          <w:rFonts w:eastAsia="SimSun"/>
        </w:rPr>
      </w:pPr>
      <w:r w:rsidRPr="00044738">
        <w:rPr>
          <w:rFonts w:eastAsia="SimSun"/>
        </w:rPr>
        <w:t>Drying</w:t>
      </w:r>
    </w:p>
    <w:p w:rsidR="0042179D" w:rsidRPr="00044738" w:rsidRDefault="0042179D" w:rsidP="0042179D">
      <w:pPr>
        <w:pStyle w:val="Listepuces"/>
        <w:keepNext/>
        <w:rPr>
          <w:rFonts w:eastAsia="SimSun"/>
        </w:rPr>
      </w:pPr>
      <w:r w:rsidRPr="00044738">
        <w:rPr>
          <w:rFonts w:eastAsia="SimSun"/>
        </w:rPr>
        <w:lastRenderedPageBreak/>
        <w:t>Insertion of soft bags desiccant products in instrument junction boxes and in instrument head</w:t>
      </w:r>
    </w:p>
    <w:p w:rsidR="0042179D" w:rsidRPr="00044738" w:rsidRDefault="0042179D" w:rsidP="0042179D">
      <w:pPr>
        <w:pStyle w:val="Listepuces"/>
        <w:rPr>
          <w:rFonts w:eastAsia="SimSun"/>
        </w:rPr>
      </w:pPr>
      <w:r w:rsidRPr="00044738">
        <w:rPr>
          <w:rFonts w:eastAsia="SimSun"/>
        </w:rPr>
        <w:t>Sealing of openin</w:t>
      </w:r>
      <w:bookmarkStart w:id="750" w:name="_Toc262729480"/>
      <w:r w:rsidRPr="00044738">
        <w:rPr>
          <w:rFonts w:eastAsia="SimSun"/>
        </w:rPr>
        <w:t>gs.</w:t>
      </w:r>
    </w:p>
    <w:bookmarkEnd w:id="750"/>
    <w:p w:rsidR="0042179D" w:rsidRPr="00044738" w:rsidRDefault="0042179D" w:rsidP="0042179D">
      <w:pPr>
        <w:pStyle w:val="Titre3"/>
        <w:tabs>
          <w:tab w:val="num" w:pos="360"/>
        </w:tabs>
        <w:rPr>
          <w:lang w:val="en-US"/>
        </w:rPr>
      </w:pPr>
      <w:r w:rsidRPr="00044738">
        <w:rPr>
          <w:lang w:val="en-US"/>
        </w:rPr>
        <w:t>Control panels</w:t>
      </w:r>
    </w:p>
    <w:p w:rsidR="0042179D" w:rsidRPr="00044738" w:rsidRDefault="0042179D" w:rsidP="0042179D">
      <w:pPr>
        <w:keepNext/>
        <w:rPr>
          <w:lang w:val="en-US"/>
        </w:rPr>
      </w:pPr>
      <w:r w:rsidRPr="00044738">
        <w:rPr>
          <w:lang w:val="en-US"/>
        </w:rPr>
        <w:t>After completion of the tests, the following shall be performed as a minimum:</w:t>
      </w:r>
    </w:p>
    <w:p w:rsidR="0042179D" w:rsidRPr="00044738" w:rsidRDefault="0042179D" w:rsidP="0042179D">
      <w:pPr>
        <w:pStyle w:val="Listepuces"/>
        <w:keepNext/>
        <w:rPr>
          <w:rFonts w:eastAsia="SimSun"/>
        </w:rPr>
      </w:pPr>
      <w:r w:rsidRPr="00044738">
        <w:rPr>
          <w:rFonts w:eastAsia="SimSun"/>
        </w:rPr>
        <w:t>Draining of liquid such as water, where needed</w:t>
      </w:r>
    </w:p>
    <w:p w:rsidR="0042179D" w:rsidRPr="00044738" w:rsidRDefault="0042179D" w:rsidP="0042179D">
      <w:pPr>
        <w:pStyle w:val="Listepuces"/>
        <w:rPr>
          <w:rFonts w:eastAsia="SimSun"/>
        </w:rPr>
      </w:pPr>
      <w:r w:rsidRPr="00044738">
        <w:rPr>
          <w:rFonts w:eastAsia="SimSun"/>
        </w:rPr>
        <w:t>Drying of systems</w:t>
      </w:r>
    </w:p>
    <w:p w:rsidR="0042179D" w:rsidRPr="00044738" w:rsidRDefault="0042179D" w:rsidP="0042179D">
      <w:pPr>
        <w:pStyle w:val="Listepuces"/>
        <w:rPr>
          <w:rFonts w:eastAsia="SimSun"/>
        </w:rPr>
      </w:pPr>
      <w:r w:rsidRPr="00044738">
        <w:rPr>
          <w:rFonts w:eastAsia="SimSun"/>
        </w:rPr>
        <w:t>Cleaning of panels with lint-free rags</w:t>
      </w:r>
    </w:p>
    <w:p w:rsidR="0042179D" w:rsidRPr="00044738" w:rsidRDefault="0042179D" w:rsidP="0042179D">
      <w:pPr>
        <w:pStyle w:val="Listepuces"/>
        <w:rPr>
          <w:rFonts w:eastAsia="SimSun"/>
        </w:rPr>
      </w:pPr>
      <w:r w:rsidRPr="00044738">
        <w:rPr>
          <w:rFonts w:eastAsia="SimSun"/>
        </w:rPr>
        <w:t>Packing of all equipments not rack mounted</w:t>
      </w:r>
    </w:p>
    <w:p w:rsidR="0042179D" w:rsidRPr="00044738" w:rsidRDefault="0042179D" w:rsidP="0042179D">
      <w:pPr>
        <w:pStyle w:val="Listepuces"/>
        <w:rPr>
          <w:rFonts w:eastAsia="SimSun"/>
        </w:rPr>
      </w:pPr>
      <w:r w:rsidRPr="00044738">
        <w:rPr>
          <w:rFonts w:eastAsia="SimSun"/>
        </w:rPr>
        <w:t>Insertion of desiccant product inside the control panel, by means of soft bags</w:t>
      </w:r>
    </w:p>
    <w:p w:rsidR="0042179D" w:rsidRPr="00044738" w:rsidRDefault="0042179D" w:rsidP="0042179D">
      <w:pPr>
        <w:pStyle w:val="Listepuces"/>
        <w:rPr>
          <w:rFonts w:eastAsia="SimSun"/>
        </w:rPr>
      </w:pPr>
      <w:r w:rsidRPr="00044738">
        <w:rPr>
          <w:rFonts w:eastAsia="SimSun"/>
        </w:rPr>
        <w:t>Preservation from foreign matters entrance by metallic blinds</w:t>
      </w:r>
    </w:p>
    <w:p w:rsidR="0042179D" w:rsidRPr="00044738" w:rsidRDefault="0042179D" w:rsidP="0042179D">
      <w:pPr>
        <w:pStyle w:val="Listepuces"/>
        <w:keepNext/>
        <w:rPr>
          <w:rFonts w:eastAsia="SimSun"/>
        </w:rPr>
      </w:pPr>
      <w:r w:rsidRPr="00044738">
        <w:rPr>
          <w:rFonts w:eastAsia="SimSun"/>
        </w:rPr>
        <w:t>Positive locking of all doors</w:t>
      </w:r>
    </w:p>
    <w:p w:rsidR="0042179D" w:rsidRPr="00044738" w:rsidRDefault="0042179D" w:rsidP="0042179D">
      <w:pPr>
        <w:pStyle w:val="Listepuces"/>
        <w:rPr>
          <w:rFonts w:eastAsia="SimSun"/>
        </w:rPr>
      </w:pPr>
      <w:r w:rsidRPr="00044738">
        <w:rPr>
          <w:rFonts w:eastAsia="SimSun"/>
        </w:rPr>
        <w:t>Sealing of openings.</w:t>
      </w:r>
    </w:p>
    <w:bookmarkEnd w:id="749"/>
    <w:p w:rsidR="0042179D" w:rsidRPr="00044738" w:rsidRDefault="0042179D" w:rsidP="0042179D">
      <w:pPr>
        <w:pStyle w:val="Titre3"/>
        <w:tabs>
          <w:tab w:val="num" w:pos="360"/>
        </w:tabs>
        <w:rPr>
          <w:lang w:val="en-US"/>
        </w:rPr>
      </w:pPr>
      <w:r w:rsidRPr="00044738">
        <w:rPr>
          <w:lang w:val="en-US"/>
        </w:rPr>
        <w:t>Auxiliaries</w:t>
      </w:r>
    </w:p>
    <w:p w:rsidR="0042179D" w:rsidRPr="00044738" w:rsidRDefault="0042179D" w:rsidP="0042179D">
      <w:pPr>
        <w:keepNext/>
        <w:rPr>
          <w:lang w:val="en-US"/>
        </w:rPr>
      </w:pPr>
      <w:r w:rsidRPr="00044738">
        <w:rPr>
          <w:lang w:val="en-US"/>
        </w:rPr>
        <w:t>After completion of the tests, the following shall be performed as a minimum:</w:t>
      </w:r>
    </w:p>
    <w:p w:rsidR="0042179D" w:rsidRPr="00044738" w:rsidRDefault="0042179D" w:rsidP="0042179D">
      <w:pPr>
        <w:pStyle w:val="Listepuces"/>
        <w:keepNext/>
        <w:rPr>
          <w:rFonts w:eastAsia="SimSun"/>
        </w:rPr>
      </w:pPr>
      <w:r w:rsidRPr="00044738">
        <w:rPr>
          <w:rFonts w:eastAsia="SimSun"/>
        </w:rPr>
        <w:t>Draining of liquid such as water, lube oil from systems where required</w:t>
      </w:r>
    </w:p>
    <w:p w:rsidR="0042179D" w:rsidRPr="00044738" w:rsidRDefault="0042179D" w:rsidP="0042179D">
      <w:pPr>
        <w:pStyle w:val="Listepuces"/>
        <w:rPr>
          <w:rFonts w:eastAsia="SimSun"/>
        </w:rPr>
      </w:pPr>
      <w:r w:rsidRPr="00044738">
        <w:rPr>
          <w:rFonts w:eastAsia="SimSun"/>
        </w:rPr>
        <w:t>Drying of circuits</w:t>
      </w:r>
    </w:p>
    <w:p w:rsidR="0042179D" w:rsidRPr="00044738" w:rsidRDefault="0042179D" w:rsidP="0042179D">
      <w:pPr>
        <w:pStyle w:val="Listepuces"/>
        <w:rPr>
          <w:rFonts w:eastAsia="SimSun"/>
        </w:rPr>
      </w:pPr>
      <w:r w:rsidRPr="00044738">
        <w:rPr>
          <w:rFonts w:eastAsia="SimSun"/>
        </w:rPr>
        <w:t>Cleaning of reservoirs lint-free rags</w:t>
      </w:r>
    </w:p>
    <w:p w:rsidR="0042179D" w:rsidRPr="00044738" w:rsidRDefault="0042179D" w:rsidP="0042179D">
      <w:pPr>
        <w:pStyle w:val="Listepuces"/>
        <w:rPr>
          <w:rFonts w:eastAsia="SimSun"/>
        </w:rPr>
      </w:pPr>
      <w:r w:rsidRPr="00044738">
        <w:rPr>
          <w:rFonts w:eastAsia="SimSun"/>
        </w:rPr>
        <w:t>Spraying of Tectyl</w:t>
      </w:r>
      <w:r w:rsidRPr="00044738">
        <w:rPr>
          <w:rFonts w:eastAsia="SimSun"/>
          <w:vertAlign w:val="superscript"/>
        </w:rPr>
        <w:t>TM</w:t>
      </w:r>
      <w:r w:rsidRPr="00044738">
        <w:rPr>
          <w:rFonts w:eastAsia="SimSun"/>
        </w:rPr>
        <w:t xml:space="preserve"> or VCI in the air system</w:t>
      </w:r>
    </w:p>
    <w:p w:rsidR="0042179D" w:rsidRPr="00044738" w:rsidRDefault="0042179D" w:rsidP="0042179D">
      <w:pPr>
        <w:pStyle w:val="Listepuces"/>
        <w:rPr>
          <w:rFonts w:eastAsia="SimSun"/>
        </w:rPr>
      </w:pPr>
      <w:r w:rsidRPr="00044738">
        <w:rPr>
          <w:rFonts w:eastAsia="SimSun"/>
        </w:rPr>
        <w:t>Spraying of Tectyl</w:t>
      </w:r>
      <w:r w:rsidRPr="00044738">
        <w:rPr>
          <w:rFonts w:eastAsia="SimSun"/>
          <w:vertAlign w:val="superscript"/>
        </w:rPr>
        <w:t>TM</w:t>
      </w:r>
      <w:r w:rsidRPr="00044738">
        <w:rPr>
          <w:rFonts w:eastAsia="SimSun"/>
        </w:rPr>
        <w:t xml:space="preserve"> or VCI in the water cooled system</w:t>
      </w:r>
    </w:p>
    <w:p w:rsidR="0042179D" w:rsidRPr="00044738" w:rsidRDefault="0042179D" w:rsidP="0042179D">
      <w:pPr>
        <w:pStyle w:val="Listepuces"/>
        <w:rPr>
          <w:rFonts w:eastAsia="SimSun"/>
        </w:rPr>
      </w:pPr>
      <w:r w:rsidRPr="00044738">
        <w:rPr>
          <w:rFonts w:eastAsia="SimSun"/>
        </w:rPr>
        <w:t>Spraying of Tectyl</w:t>
      </w:r>
      <w:r w:rsidRPr="00044738">
        <w:rPr>
          <w:rFonts w:eastAsia="SimSun"/>
          <w:vertAlign w:val="superscript"/>
        </w:rPr>
        <w:t>TM</w:t>
      </w:r>
      <w:r w:rsidRPr="00044738">
        <w:rPr>
          <w:rFonts w:eastAsia="SimSun"/>
        </w:rPr>
        <w:t xml:space="preserve"> or VCI in the lube oil system</w:t>
      </w:r>
    </w:p>
    <w:p w:rsidR="0042179D" w:rsidRPr="00044738" w:rsidRDefault="0042179D" w:rsidP="0042179D">
      <w:pPr>
        <w:pStyle w:val="Listepuces"/>
        <w:rPr>
          <w:rFonts w:eastAsia="SimSun"/>
        </w:rPr>
      </w:pPr>
      <w:r w:rsidRPr="00044738">
        <w:rPr>
          <w:rFonts w:eastAsia="SimSun"/>
        </w:rPr>
        <w:t>Spraying Water resistant wax Tectyl</w:t>
      </w:r>
      <w:r w:rsidRPr="00044738">
        <w:rPr>
          <w:rFonts w:eastAsia="SimSun"/>
          <w:vertAlign w:val="superscript"/>
        </w:rPr>
        <w:t>TM</w:t>
      </w:r>
      <w:r w:rsidRPr="00044738">
        <w:rPr>
          <w:rFonts w:eastAsia="SimSun"/>
        </w:rPr>
        <w:t xml:space="preserve"> and wrapping on all non painted interfaces</w:t>
      </w:r>
    </w:p>
    <w:p w:rsidR="0042179D" w:rsidRPr="00044738" w:rsidRDefault="0042179D" w:rsidP="0042179D">
      <w:pPr>
        <w:pStyle w:val="Listepuces"/>
        <w:rPr>
          <w:rFonts w:eastAsia="SimSun"/>
        </w:rPr>
      </w:pPr>
      <w:r w:rsidRPr="00044738">
        <w:rPr>
          <w:rFonts w:eastAsia="SimSun"/>
        </w:rPr>
        <w:t>Insertion of desiccant product in the piping system, junction boxes, equipments cases (including ducting) by means of perforated metallic baskets fixed to blinds or soft bags</w:t>
      </w:r>
    </w:p>
    <w:p w:rsidR="0042179D" w:rsidRPr="00044738" w:rsidRDefault="0042179D" w:rsidP="0042179D">
      <w:pPr>
        <w:pStyle w:val="Listepuces"/>
        <w:keepNext/>
        <w:rPr>
          <w:rFonts w:eastAsia="SimSun"/>
        </w:rPr>
      </w:pPr>
      <w:r w:rsidRPr="00044738">
        <w:rPr>
          <w:rFonts w:eastAsia="SimSun"/>
        </w:rPr>
        <w:t>Preservation from foreign matters entrance</w:t>
      </w:r>
    </w:p>
    <w:p w:rsidR="0042179D" w:rsidRPr="00044738" w:rsidRDefault="0042179D" w:rsidP="0042179D">
      <w:pPr>
        <w:pStyle w:val="Listepuces"/>
        <w:rPr>
          <w:rFonts w:eastAsia="SimSun"/>
        </w:rPr>
      </w:pPr>
      <w:r w:rsidRPr="00044738">
        <w:rPr>
          <w:rFonts w:eastAsia="SimSun"/>
        </w:rPr>
        <w:t>Sealing of opening.</w:t>
      </w:r>
    </w:p>
    <w:p w:rsidR="0042179D" w:rsidRPr="00044738" w:rsidRDefault="0042179D" w:rsidP="0042179D">
      <w:pPr>
        <w:pStyle w:val="Titre2"/>
        <w:tabs>
          <w:tab w:val="num" w:pos="360"/>
        </w:tabs>
        <w:rPr>
          <w:lang w:val="en-US"/>
        </w:rPr>
      </w:pPr>
      <w:bookmarkStart w:id="751" w:name="_Toc262729482"/>
      <w:bookmarkStart w:id="752" w:name="_Toc267992809"/>
      <w:bookmarkStart w:id="753" w:name="_Ref270946270"/>
      <w:bookmarkStart w:id="754" w:name="_Ref270946728"/>
      <w:bookmarkStart w:id="755" w:name="_Ref270948985"/>
      <w:bookmarkStart w:id="756" w:name="_Ref270949035"/>
      <w:bookmarkStart w:id="757" w:name="_Ref270949094"/>
      <w:bookmarkStart w:id="758" w:name="_Ref273950899"/>
      <w:bookmarkStart w:id="759" w:name="_Ref274473618"/>
      <w:bookmarkStart w:id="760" w:name="_Toc306265089"/>
      <w:bookmarkStart w:id="761" w:name="_Toc338159264"/>
      <w:r w:rsidRPr="00044738">
        <w:rPr>
          <w:lang w:val="en-US"/>
        </w:rPr>
        <w:t>Packing</w:t>
      </w:r>
      <w:bookmarkEnd w:id="751"/>
      <w:bookmarkEnd w:id="752"/>
      <w:bookmarkEnd w:id="753"/>
      <w:bookmarkEnd w:id="754"/>
      <w:bookmarkEnd w:id="755"/>
      <w:bookmarkEnd w:id="756"/>
      <w:bookmarkEnd w:id="757"/>
      <w:bookmarkEnd w:id="758"/>
      <w:bookmarkEnd w:id="759"/>
      <w:bookmarkEnd w:id="760"/>
      <w:bookmarkEnd w:id="761"/>
    </w:p>
    <w:p w:rsidR="0042179D" w:rsidRPr="00044738" w:rsidRDefault="0042179D" w:rsidP="0042179D">
      <w:pPr>
        <w:pStyle w:val="Titre3"/>
        <w:tabs>
          <w:tab w:val="num" w:pos="360"/>
        </w:tabs>
        <w:rPr>
          <w:lang w:val="en-US"/>
        </w:rPr>
      </w:pPr>
      <w:bookmarkStart w:id="762" w:name="_Ref270945640"/>
      <w:r w:rsidRPr="00044738">
        <w:rPr>
          <w:lang w:val="en-US"/>
        </w:rPr>
        <w:t>Weather protection</w:t>
      </w:r>
      <w:bookmarkEnd w:id="762"/>
    </w:p>
    <w:p w:rsidR="0042179D" w:rsidRPr="00044738" w:rsidRDefault="0042179D" w:rsidP="0042179D">
      <w:pPr>
        <w:rPr>
          <w:lang w:val="en-US"/>
        </w:rPr>
      </w:pPr>
      <w:r w:rsidRPr="00044738">
        <w:rPr>
          <w:lang w:val="en-US"/>
        </w:rPr>
        <w:t>The design of the packing shall procure an optimal weather protection during oversea transportation and Contractor yard storage.</w:t>
      </w:r>
    </w:p>
    <w:p w:rsidR="0042179D" w:rsidRPr="00044738" w:rsidRDefault="0042179D" w:rsidP="0042179D">
      <w:pPr>
        <w:rPr>
          <w:lang w:val="en-US"/>
        </w:rPr>
      </w:pPr>
      <w:r w:rsidRPr="00044738">
        <w:rPr>
          <w:lang w:val="en-US"/>
        </w:rPr>
        <w:t>During the detail engineering phase, Contractor, in conjunction with Vendor, has to issue and submit the preservation and sea fastening procedures to Company representative for approval.</w:t>
      </w:r>
    </w:p>
    <w:p w:rsidR="0042179D" w:rsidRPr="00044738" w:rsidRDefault="0042179D" w:rsidP="0042179D">
      <w:pPr>
        <w:rPr>
          <w:lang w:val="en-US"/>
        </w:rPr>
      </w:pPr>
      <w:r w:rsidRPr="00044738">
        <w:rPr>
          <w:lang w:val="en-US"/>
        </w:rPr>
        <w:lastRenderedPageBreak/>
        <w:t>Contractor shall be fully responsible of equipment preservation until provisional acceptance on site.</w:t>
      </w:r>
    </w:p>
    <w:p w:rsidR="0042179D" w:rsidRPr="00044738" w:rsidRDefault="0042179D" w:rsidP="00B47AFF">
      <w:pPr>
        <w:rPr>
          <w:color w:val="auto"/>
          <w:lang w:val="en-US"/>
        </w:rPr>
      </w:pPr>
      <w:r w:rsidRPr="00044738">
        <w:rPr>
          <w:lang w:val="en-US"/>
        </w:rPr>
        <w:t xml:space="preserve">The weather protection shall be made of heat welded multilayer film (polyester, aluminum, polyethylene) and shall be installed around the package. All lifting appliances and lifting points shall be provided outside the weather protection and shall not be subject to losses of </w:t>
      </w:r>
      <w:r w:rsidRPr="00044738">
        <w:rPr>
          <w:color w:val="auto"/>
          <w:lang w:val="en-US"/>
        </w:rPr>
        <w:t xml:space="preserve">sealing. The film shall conform to the </w:t>
      </w:r>
      <w:r w:rsidRPr="00044738">
        <w:rPr>
          <w:rStyle w:val="norme"/>
          <w:lang w:val="en-US"/>
        </w:rPr>
        <w:t>NF H00-310</w:t>
      </w:r>
      <w:r w:rsidRPr="00044738">
        <w:rPr>
          <w:color w:val="auto"/>
          <w:lang w:val="en-US"/>
        </w:rPr>
        <w:t xml:space="preserve"> or </w:t>
      </w:r>
      <w:r w:rsidRPr="00B47AFF">
        <w:rPr>
          <w:rStyle w:val="norme"/>
        </w:rPr>
        <w:t>US MIL PRF 131K</w:t>
      </w:r>
      <w:r w:rsidRPr="00044738">
        <w:rPr>
          <w:rStyle w:val="docprof"/>
          <w:lang w:val="en-US"/>
        </w:rPr>
        <w:t xml:space="preserve"> </w:t>
      </w:r>
      <w:r w:rsidRPr="00044738">
        <w:rPr>
          <w:rStyle w:val="docprof"/>
          <w:color w:val="auto"/>
          <w:lang w:val="en-US"/>
        </w:rPr>
        <w:t>standards</w:t>
      </w:r>
      <w:r w:rsidRPr="00044738">
        <w:rPr>
          <w:color w:val="auto"/>
          <w:lang w:val="en-US"/>
        </w:rPr>
        <w:t>.</w:t>
      </w:r>
    </w:p>
    <w:p w:rsidR="0042179D" w:rsidRPr="00044738" w:rsidRDefault="0042179D" w:rsidP="0042179D">
      <w:pPr>
        <w:keepNext/>
        <w:rPr>
          <w:lang w:val="en-US"/>
        </w:rPr>
      </w:pPr>
      <w:r w:rsidRPr="00044738">
        <w:rPr>
          <w:lang w:val="en-US"/>
        </w:rPr>
        <w:t>Prior to weld and seal the multilayer film, the hereafter sequences shall be applied, but are not limited to:</w:t>
      </w:r>
    </w:p>
    <w:p w:rsidR="0042179D" w:rsidRPr="00044738" w:rsidRDefault="0042179D" w:rsidP="0042179D">
      <w:pPr>
        <w:pStyle w:val="Listepuces"/>
        <w:rPr>
          <w:rFonts w:eastAsia="SimSun"/>
        </w:rPr>
      </w:pPr>
      <w:r w:rsidRPr="00044738">
        <w:rPr>
          <w:rFonts w:eastAsia="SimSun"/>
        </w:rPr>
        <w:t>A sweeping with nitrogen shall be performed in order to remove the internal moisture as much as possible to get low residual humidity</w:t>
      </w:r>
    </w:p>
    <w:p w:rsidR="0042179D" w:rsidRPr="00044738" w:rsidRDefault="0042179D" w:rsidP="0042179D">
      <w:pPr>
        <w:pStyle w:val="Listepuces"/>
        <w:rPr>
          <w:rFonts w:eastAsia="SimSun"/>
        </w:rPr>
      </w:pPr>
      <w:r w:rsidRPr="00044738">
        <w:rPr>
          <w:rFonts w:eastAsia="SimSun"/>
        </w:rPr>
        <w:t>A set of desiccant bags shall be included to absorb residual moisture and trap during transportation and storage the moisture passing through the multilayer film envelope</w:t>
      </w:r>
    </w:p>
    <w:p w:rsidR="0042179D" w:rsidRPr="00044738" w:rsidRDefault="0042179D" w:rsidP="0042179D">
      <w:pPr>
        <w:pStyle w:val="Listepuces"/>
        <w:rPr>
          <w:rFonts w:eastAsia="SimSun"/>
        </w:rPr>
      </w:pPr>
      <w:r w:rsidRPr="00044738">
        <w:rPr>
          <w:rFonts w:eastAsia="SimSun"/>
        </w:rPr>
        <w:t>A moisture indicator (sensitive paper) shall be included inside the envelope prior sealing to perform the traceability of the internal atmosphere during transport and storage.</w:t>
      </w:r>
    </w:p>
    <w:p w:rsidR="0042179D" w:rsidRPr="00044738" w:rsidRDefault="0042179D" w:rsidP="0042179D">
      <w:pPr>
        <w:pStyle w:val="Titre3"/>
        <w:tabs>
          <w:tab w:val="num" w:pos="360"/>
        </w:tabs>
        <w:rPr>
          <w:lang w:val="en-US"/>
        </w:rPr>
      </w:pPr>
      <w:bookmarkStart w:id="763" w:name="_Ref270945598"/>
      <w:r w:rsidRPr="00044738">
        <w:rPr>
          <w:lang w:val="en-US"/>
        </w:rPr>
        <w:t>Mechanical and infestation protection</w:t>
      </w:r>
      <w:bookmarkEnd w:id="763"/>
    </w:p>
    <w:p w:rsidR="0042179D" w:rsidRPr="00044738" w:rsidRDefault="0042179D" w:rsidP="0042179D">
      <w:pPr>
        <w:rPr>
          <w:lang w:val="en-US"/>
        </w:rPr>
      </w:pPr>
      <w:r w:rsidRPr="00044738">
        <w:rPr>
          <w:lang w:val="en-US"/>
        </w:rPr>
        <w:t>The mechanical and infestation protection shall be performed by a use of multilayer wooden plates (plywood).</w:t>
      </w:r>
    </w:p>
    <w:p w:rsidR="0042179D" w:rsidRPr="00044738" w:rsidRDefault="0042179D" w:rsidP="0042179D">
      <w:pPr>
        <w:rPr>
          <w:lang w:val="en-US"/>
        </w:rPr>
      </w:pPr>
      <w:r w:rsidRPr="00044738">
        <w:rPr>
          <w:lang w:val="en-US"/>
        </w:rPr>
        <w:t>The multilayer wooden plates shall be sea water resistant in case of overseas transportation. A selection of multilayer wooden plates in accordance with marine immersion resistant, french standard CTBX or equal classification requirements is required.</w:t>
      </w:r>
    </w:p>
    <w:p w:rsidR="0042179D" w:rsidRPr="00044738" w:rsidRDefault="0042179D" w:rsidP="0042179D">
      <w:pPr>
        <w:rPr>
          <w:lang w:val="en-US"/>
        </w:rPr>
      </w:pPr>
      <w:r w:rsidRPr="00044738">
        <w:rPr>
          <w:lang w:val="en-US"/>
        </w:rPr>
        <w:t>The construction of the overall mechanical protection shall be done in such a way that internal or external members shall not damage the weather protection.</w:t>
      </w:r>
    </w:p>
    <w:p w:rsidR="0042179D" w:rsidRPr="00044738" w:rsidRDefault="0042179D" w:rsidP="0042179D">
      <w:pPr>
        <w:rPr>
          <w:lang w:val="en-US"/>
        </w:rPr>
      </w:pPr>
      <w:r w:rsidRPr="00044738">
        <w:rPr>
          <w:lang w:val="en-US"/>
        </w:rPr>
        <w:t>The construction shall be in such a way that rodents and insects cannot enter inside the box.</w:t>
      </w:r>
    </w:p>
    <w:p w:rsidR="0042179D" w:rsidRPr="00044738" w:rsidRDefault="0042179D" w:rsidP="0042179D">
      <w:pPr>
        <w:rPr>
          <w:lang w:val="en-US"/>
        </w:rPr>
      </w:pPr>
      <w:r w:rsidRPr="00044738">
        <w:rPr>
          <w:lang w:val="en-US"/>
        </w:rPr>
        <w:t>All sensitive parts like antifriction bearing, rotor shaft, shall be locked in place and insulated by means of shock absorber. The rotor locking devices shall be labeled with metallic instructions and cautions label with black making on yellow colored back ground labels shall be provided.</w:t>
      </w:r>
    </w:p>
    <w:p w:rsidR="0042179D" w:rsidRPr="00044738" w:rsidRDefault="0042179D" w:rsidP="0042179D">
      <w:pPr>
        <w:pStyle w:val="Titre3"/>
        <w:tabs>
          <w:tab w:val="num" w:pos="360"/>
        </w:tabs>
        <w:rPr>
          <w:lang w:val="en-US"/>
        </w:rPr>
      </w:pPr>
      <w:bookmarkStart w:id="764" w:name="_Ref270946180"/>
      <w:r w:rsidRPr="00044738">
        <w:rPr>
          <w:lang w:val="en-US"/>
        </w:rPr>
        <w:t>Fastening</w:t>
      </w:r>
      <w:bookmarkEnd w:id="764"/>
    </w:p>
    <w:p w:rsidR="0042179D" w:rsidRPr="00044738" w:rsidRDefault="0042179D" w:rsidP="0042179D">
      <w:pPr>
        <w:rPr>
          <w:lang w:val="en-US"/>
        </w:rPr>
      </w:pPr>
      <w:r w:rsidRPr="00044738">
        <w:rPr>
          <w:lang w:val="en-US"/>
        </w:rPr>
        <w:t>All devices needed for the fastening whatever the transportation mode considered (sea, onshore, dirty and/or ice road) shall be provided external to the mechanical protection. The fastening shall not affect the weather/mechanical protection integrity.</w:t>
      </w:r>
    </w:p>
    <w:p w:rsidR="0042179D" w:rsidRPr="00044738" w:rsidRDefault="0042179D" w:rsidP="0042179D">
      <w:pPr>
        <w:rPr>
          <w:lang w:val="en-US"/>
        </w:rPr>
      </w:pPr>
      <w:r w:rsidRPr="00044738">
        <w:rPr>
          <w:lang w:val="en-US"/>
        </w:rPr>
        <w:t>The fastening shall be part of the equipment engineering design and shall be provided to avoid any modification and/or welding on the equipment during its installation until completion.</w:t>
      </w:r>
    </w:p>
    <w:p w:rsidR="0042179D" w:rsidRPr="00044738" w:rsidRDefault="0042179D" w:rsidP="0042179D">
      <w:pPr>
        <w:pStyle w:val="Titre3"/>
        <w:tabs>
          <w:tab w:val="num" w:pos="360"/>
        </w:tabs>
        <w:rPr>
          <w:lang w:val="en-US"/>
        </w:rPr>
      </w:pPr>
      <w:r w:rsidRPr="00044738">
        <w:rPr>
          <w:lang w:val="en-US"/>
        </w:rPr>
        <w:t>Marking</w:t>
      </w:r>
    </w:p>
    <w:p w:rsidR="0042179D" w:rsidRPr="00044738" w:rsidRDefault="0042179D" w:rsidP="0042179D">
      <w:pPr>
        <w:rPr>
          <w:lang w:val="en-US"/>
        </w:rPr>
      </w:pPr>
      <w:r w:rsidRPr="00044738">
        <w:rPr>
          <w:lang w:val="en-US"/>
        </w:rPr>
        <w:t xml:space="preserve">The minimal requirements for marking shall conform to the </w:t>
      </w:r>
      <w:r w:rsidRPr="00044738">
        <w:rPr>
          <w:rStyle w:val="norme"/>
          <w:lang w:val="en-US"/>
        </w:rPr>
        <w:t>ISO 780</w:t>
      </w:r>
      <w:r w:rsidRPr="00044738">
        <w:rPr>
          <w:lang w:val="en-US"/>
        </w:rPr>
        <w:t xml:space="preserve"> code in addition to the specific requirement of the Project.</w:t>
      </w:r>
    </w:p>
    <w:p w:rsidR="0042179D" w:rsidRPr="00044738" w:rsidRDefault="0042179D" w:rsidP="00442DEB">
      <w:pPr>
        <w:pStyle w:val="Titre3"/>
        <w:keepLines/>
        <w:rPr>
          <w:lang w:val="en-US"/>
        </w:rPr>
      </w:pPr>
      <w:r w:rsidRPr="00044738">
        <w:rPr>
          <w:lang w:val="en-US"/>
        </w:rPr>
        <w:lastRenderedPageBreak/>
        <w:t>Loose shipped items and auxiliaries</w:t>
      </w:r>
    </w:p>
    <w:p w:rsidR="0042179D" w:rsidRPr="00044738" w:rsidRDefault="0042179D" w:rsidP="00442DEB">
      <w:pPr>
        <w:pStyle w:val="Paragraphedeliste"/>
        <w:keepNext/>
        <w:keepLines/>
        <w:spacing w:after="120"/>
        <w:ind w:left="0"/>
        <w:rPr>
          <w:lang w:val="en-US"/>
        </w:rPr>
      </w:pPr>
      <w:r w:rsidRPr="00044738">
        <w:rPr>
          <w:lang w:val="en-US"/>
        </w:rPr>
        <w:t xml:space="preserve">The loose shipped items delivered with the Contract (including commissioning and start-up spare parts) shall be preserved as per clause </w:t>
      </w:r>
      <w:fldSimple w:instr=" REF _Ref273457642 \r \h  \* MERGEFORMAT ">
        <w:r w:rsidR="001B3043">
          <w:rPr>
            <w:lang w:val="en-US"/>
          </w:rPr>
          <w:t>9.1</w:t>
        </w:r>
      </w:fldSimple>
      <w:r w:rsidRPr="00044738">
        <w:rPr>
          <w:lang w:val="en-US"/>
        </w:rPr>
        <w:t xml:space="preserve"> and shall be packed inside a VCI plastic bags as per clause </w:t>
      </w:r>
      <w:r w:rsidR="00BD359F" w:rsidRPr="00044738">
        <w:rPr>
          <w:lang w:val="en-US"/>
        </w:rPr>
        <w:fldChar w:fldCharType="begin"/>
      </w:r>
      <w:r w:rsidRPr="00044738">
        <w:rPr>
          <w:lang w:val="en-US"/>
        </w:rPr>
        <w:instrText xml:space="preserve"> REF _Ref270945640 \r \h </w:instrText>
      </w:r>
      <w:r w:rsidR="00BD359F" w:rsidRPr="00044738">
        <w:rPr>
          <w:lang w:val="en-US"/>
        </w:rPr>
      </w:r>
      <w:r w:rsidR="00BD359F" w:rsidRPr="00044738">
        <w:rPr>
          <w:lang w:val="en-US"/>
        </w:rPr>
        <w:fldChar w:fldCharType="separate"/>
      </w:r>
      <w:r w:rsidR="001B3043">
        <w:rPr>
          <w:lang w:val="en-US"/>
        </w:rPr>
        <w:t>9.2.1</w:t>
      </w:r>
      <w:r w:rsidR="00BD359F" w:rsidRPr="00044738">
        <w:rPr>
          <w:lang w:val="en-US"/>
        </w:rPr>
        <w:fldChar w:fldCharType="end"/>
      </w:r>
      <w:r w:rsidRPr="00044738">
        <w:rPr>
          <w:lang w:val="en-US"/>
        </w:rPr>
        <w:t xml:space="preserve"> and clause </w:t>
      </w:r>
      <w:r w:rsidR="00BD359F" w:rsidRPr="00044738">
        <w:rPr>
          <w:lang w:val="en-US"/>
        </w:rPr>
        <w:fldChar w:fldCharType="begin"/>
      </w:r>
      <w:r w:rsidRPr="00044738">
        <w:rPr>
          <w:lang w:val="en-US"/>
        </w:rPr>
        <w:instrText xml:space="preserve"> REF _Ref270945598 \r \h </w:instrText>
      </w:r>
      <w:r w:rsidR="00BD359F" w:rsidRPr="00044738">
        <w:rPr>
          <w:lang w:val="en-US"/>
        </w:rPr>
      </w:r>
      <w:r w:rsidR="00BD359F" w:rsidRPr="00044738">
        <w:rPr>
          <w:lang w:val="en-US"/>
        </w:rPr>
        <w:fldChar w:fldCharType="separate"/>
      </w:r>
      <w:r w:rsidR="001B3043">
        <w:rPr>
          <w:lang w:val="en-US"/>
        </w:rPr>
        <w:t>9.2.2</w:t>
      </w:r>
      <w:r w:rsidR="00BD359F" w:rsidRPr="00044738">
        <w:rPr>
          <w:lang w:val="en-US"/>
        </w:rPr>
        <w:fldChar w:fldCharType="end"/>
      </w:r>
      <w:r w:rsidRPr="00044738">
        <w:rPr>
          <w:lang w:val="en-US"/>
        </w:rPr>
        <w:t xml:space="preserve"> during transportation from Vendor facilities to Contractor yard and from Contractor yard to Company site, except for structural frames and ducting when part of the scope of supply.</w:t>
      </w:r>
    </w:p>
    <w:p w:rsidR="0042179D" w:rsidRPr="00044738" w:rsidRDefault="0042179D" w:rsidP="0042179D">
      <w:pPr>
        <w:keepNext/>
        <w:rPr>
          <w:lang w:val="en-US"/>
        </w:rPr>
      </w:pPr>
      <w:r w:rsidRPr="00044738">
        <w:rPr>
          <w:lang w:val="en-US"/>
        </w:rPr>
        <w:t>The packing boxes shall be provided with:</w:t>
      </w:r>
    </w:p>
    <w:p w:rsidR="0042179D" w:rsidRPr="00044738" w:rsidRDefault="0042179D" w:rsidP="004F7E32">
      <w:pPr>
        <w:pStyle w:val="Listepuces"/>
        <w:keepNext/>
        <w:pBdr>
          <w:right w:val="single" w:sz="4" w:space="4" w:color="auto"/>
        </w:pBdr>
        <w:rPr>
          <w:rFonts w:eastAsia="SimSun"/>
        </w:rPr>
      </w:pPr>
      <w:r w:rsidRPr="00044738">
        <w:rPr>
          <w:rFonts w:eastAsia="SimSun"/>
        </w:rPr>
        <w:t>Internal or external vibrations and shocks absorbers</w:t>
      </w:r>
    </w:p>
    <w:p w:rsidR="0042179D" w:rsidRPr="00044738" w:rsidRDefault="0042179D" w:rsidP="0042179D">
      <w:pPr>
        <w:pStyle w:val="Listepuces"/>
        <w:rPr>
          <w:rFonts w:eastAsia="SimSun"/>
        </w:rPr>
      </w:pPr>
      <w:r w:rsidRPr="00044738">
        <w:rPr>
          <w:rFonts w:eastAsia="SimSun"/>
        </w:rPr>
        <w:t>External lifting and handling devices and fastening provisions</w:t>
      </w:r>
    </w:p>
    <w:p w:rsidR="0042179D" w:rsidRPr="00044738" w:rsidRDefault="0042179D" w:rsidP="0042179D">
      <w:pPr>
        <w:pStyle w:val="Listepuces"/>
        <w:rPr>
          <w:rFonts w:eastAsia="SimSun"/>
        </w:rPr>
      </w:pPr>
      <w:r w:rsidRPr="00044738">
        <w:rPr>
          <w:rFonts w:eastAsia="SimSun"/>
        </w:rPr>
        <w:t xml:space="preserve">External marking in accordance with </w:t>
      </w:r>
      <w:r w:rsidRPr="00044738">
        <w:rPr>
          <w:rStyle w:val="norme"/>
          <w:rFonts w:eastAsia="SimSun"/>
        </w:rPr>
        <w:t>ISO 780</w:t>
      </w:r>
      <w:r w:rsidRPr="00044738">
        <w:rPr>
          <w:rFonts w:eastAsia="SimSun"/>
        </w:rPr>
        <w:t xml:space="preserve"> and Project specific requirements</w:t>
      </w:r>
    </w:p>
    <w:p w:rsidR="0042179D" w:rsidRPr="00044738" w:rsidRDefault="0042179D" w:rsidP="0042179D">
      <w:pPr>
        <w:pStyle w:val="Listepuces"/>
        <w:rPr>
          <w:rFonts w:eastAsia="SimSun"/>
        </w:rPr>
      </w:pPr>
      <w:r w:rsidRPr="00044738">
        <w:rPr>
          <w:rFonts w:eastAsia="SimSun"/>
        </w:rPr>
        <w:t>Internal harness and/or means for fastening</w:t>
      </w:r>
    </w:p>
    <w:p w:rsidR="0042179D" w:rsidRPr="00044738" w:rsidRDefault="0042179D" w:rsidP="0042179D">
      <w:pPr>
        <w:pStyle w:val="Listepuces"/>
        <w:rPr>
          <w:rFonts w:eastAsia="SimSun"/>
        </w:rPr>
      </w:pPr>
      <w:r w:rsidRPr="00044738">
        <w:rPr>
          <w:rFonts w:eastAsia="SimSun"/>
        </w:rPr>
        <w:t>Moisture indicator</w:t>
      </w:r>
    </w:p>
    <w:p w:rsidR="0042179D" w:rsidRPr="00044738" w:rsidRDefault="0042179D" w:rsidP="0053105C">
      <w:pPr>
        <w:pStyle w:val="Listepuces"/>
        <w:keepNext/>
        <w:rPr>
          <w:rFonts w:eastAsia="SimSun"/>
        </w:rPr>
      </w:pPr>
      <w:r w:rsidRPr="00044738">
        <w:rPr>
          <w:rFonts w:eastAsia="SimSun"/>
        </w:rPr>
        <w:t>Internal or external provision for documentation storage</w:t>
      </w:r>
    </w:p>
    <w:p w:rsidR="0042179D" w:rsidRPr="00044738" w:rsidRDefault="0042179D" w:rsidP="0042179D">
      <w:pPr>
        <w:pStyle w:val="Listepuces"/>
        <w:rPr>
          <w:rFonts w:eastAsia="SimSun"/>
        </w:rPr>
      </w:pPr>
      <w:r w:rsidRPr="00044738">
        <w:rPr>
          <w:rFonts w:eastAsia="SimSun"/>
        </w:rPr>
        <w:t>External blank marking area and/or location to attached the AWB (Air Way Bill).</w:t>
      </w:r>
    </w:p>
    <w:p w:rsidR="0042179D" w:rsidRPr="00044738" w:rsidRDefault="0042179D" w:rsidP="0053105C">
      <w:pPr>
        <w:keepNext/>
        <w:rPr>
          <w:rFonts w:eastAsia="SimSun"/>
          <w:lang w:val="en-US"/>
        </w:rPr>
      </w:pPr>
      <w:r w:rsidRPr="00044738">
        <w:rPr>
          <w:rFonts w:eastAsia="SimSun"/>
          <w:lang w:val="en-US"/>
        </w:rPr>
        <w:t>The structural frames and ducting (when part of the scope) shall be packed as follow:</w:t>
      </w:r>
    </w:p>
    <w:p w:rsidR="0042179D" w:rsidRPr="00044738" w:rsidRDefault="0042179D" w:rsidP="0042179D">
      <w:pPr>
        <w:pStyle w:val="Listepuces"/>
        <w:rPr>
          <w:rFonts w:eastAsia="SimSun"/>
        </w:rPr>
      </w:pPr>
      <w:r w:rsidRPr="00044738">
        <w:rPr>
          <w:rFonts w:eastAsia="SimSun"/>
        </w:rPr>
        <w:t>Transportation steel frame where required including all necessary certified means for handling, lifting, loading, unloading</w:t>
      </w:r>
    </w:p>
    <w:p w:rsidR="0042179D" w:rsidRPr="00044738" w:rsidRDefault="0042179D" w:rsidP="0042179D">
      <w:pPr>
        <w:pStyle w:val="Listepuces"/>
        <w:rPr>
          <w:rFonts w:eastAsia="SimSun"/>
        </w:rPr>
      </w:pPr>
      <w:r w:rsidRPr="00044738">
        <w:rPr>
          <w:rFonts w:eastAsia="SimSun"/>
        </w:rPr>
        <w:t>Metallic blinds on all openings provided with welded metallic baskets for desiccant bags storage</w:t>
      </w:r>
    </w:p>
    <w:p w:rsidR="0042179D" w:rsidRPr="00044738" w:rsidRDefault="0042179D" w:rsidP="0042179D">
      <w:pPr>
        <w:pStyle w:val="Listepuces"/>
        <w:rPr>
          <w:rFonts w:eastAsia="SimSun"/>
        </w:rPr>
      </w:pPr>
      <w:r w:rsidRPr="00044738">
        <w:rPr>
          <w:rFonts w:eastAsia="SimSun"/>
        </w:rPr>
        <w:t xml:space="preserve">External marking in accordance with </w:t>
      </w:r>
      <w:r w:rsidRPr="00044738">
        <w:rPr>
          <w:rStyle w:val="norme"/>
          <w:rFonts w:eastAsia="SimSun"/>
        </w:rPr>
        <w:t>ISO 780</w:t>
      </w:r>
      <w:r w:rsidRPr="00044738">
        <w:rPr>
          <w:rFonts w:eastAsia="SimSun"/>
        </w:rPr>
        <w:t xml:space="preserve"> and Project specific requirements</w:t>
      </w:r>
    </w:p>
    <w:p w:rsidR="0042179D" w:rsidRPr="00044738" w:rsidRDefault="0042179D" w:rsidP="0042179D">
      <w:pPr>
        <w:pStyle w:val="Listepuces"/>
        <w:keepNext/>
        <w:rPr>
          <w:rFonts w:eastAsia="SimSun"/>
        </w:rPr>
      </w:pPr>
      <w:r w:rsidRPr="00044738">
        <w:rPr>
          <w:rFonts w:eastAsia="SimSun"/>
        </w:rPr>
        <w:t>Internal or external provision for documentation storage</w:t>
      </w:r>
    </w:p>
    <w:p w:rsidR="0042179D" w:rsidRPr="00044738" w:rsidRDefault="0042179D" w:rsidP="0042179D">
      <w:pPr>
        <w:pStyle w:val="Listepuces"/>
        <w:rPr>
          <w:rFonts w:eastAsia="SimSun"/>
        </w:rPr>
      </w:pPr>
      <w:r w:rsidRPr="00044738">
        <w:rPr>
          <w:rFonts w:eastAsia="SimSun"/>
        </w:rPr>
        <w:t>External blank marking area and/or location to attached the AWB (Air Way Bill).</w:t>
      </w:r>
    </w:p>
    <w:p w:rsidR="0042179D" w:rsidRPr="00044738" w:rsidRDefault="0042179D" w:rsidP="0042179D">
      <w:pPr>
        <w:pStyle w:val="Titre2"/>
        <w:tabs>
          <w:tab w:val="num" w:pos="360"/>
        </w:tabs>
        <w:rPr>
          <w:lang w:val="en-US"/>
        </w:rPr>
      </w:pPr>
      <w:bookmarkStart w:id="765" w:name="_Toc262729483"/>
      <w:bookmarkStart w:id="766" w:name="_Toc267992810"/>
      <w:bookmarkStart w:id="767" w:name="_Toc306265090"/>
      <w:bookmarkStart w:id="768" w:name="_Toc338159265"/>
      <w:r w:rsidRPr="00044738">
        <w:rPr>
          <w:lang w:val="en-US"/>
        </w:rPr>
        <w:t>Transportation</w:t>
      </w:r>
      <w:bookmarkEnd w:id="765"/>
      <w:bookmarkEnd w:id="766"/>
      <w:bookmarkEnd w:id="767"/>
      <w:bookmarkEnd w:id="768"/>
    </w:p>
    <w:p w:rsidR="0042179D" w:rsidRPr="00044738" w:rsidRDefault="0042179D" w:rsidP="0042179D">
      <w:pPr>
        <w:rPr>
          <w:lang w:val="en-US"/>
        </w:rPr>
      </w:pPr>
      <w:r w:rsidRPr="00044738">
        <w:rPr>
          <w:lang w:val="en-US"/>
        </w:rPr>
        <w:t>The Notified body responsible for transportation between Vendor facilities and port of shipment shall perform the assessment of the means, risks and constraints.</w:t>
      </w:r>
    </w:p>
    <w:p w:rsidR="0042179D" w:rsidRPr="00044738" w:rsidRDefault="0042179D" w:rsidP="0042179D">
      <w:pPr>
        <w:rPr>
          <w:lang w:val="en-US"/>
        </w:rPr>
      </w:pPr>
      <w:r w:rsidRPr="00044738">
        <w:rPr>
          <w:lang w:val="en-US"/>
        </w:rPr>
        <w:t>It shall be clearly specified in the Vendor proposal the means to be used for transportation, the loading of the equipments and the induce constraints due to sea, road, rails transportation in term of equipment assembly and number of packs.</w:t>
      </w:r>
    </w:p>
    <w:p w:rsidR="0042179D" w:rsidRPr="00044738" w:rsidRDefault="0042179D" w:rsidP="0042179D">
      <w:pPr>
        <w:rPr>
          <w:lang w:val="en-US"/>
        </w:rPr>
      </w:pPr>
      <w:r w:rsidRPr="00044738">
        <w:rPr>
          <w:lang w:val="en-US"/>
        </w:rPr>
        <w:t>A preliminary packing list including packing dimensions and weight table shall be attached to the Vendor proposal to give possibility to Company to assess the transportation impacts prior Contract award.</w:t>
      </w:r>
    </w:p>
    <w:p w:rsidR="0042179D" w:rsidRPr="00044738" w:rsidRDefault="0042179D" w:rsidP="0042179D">
      <w:pPr>
        <w:rPr>
          <w:lang w:val="en-US"/>
        </w:rPr>
      </w:pPr>
      <w:r w:rsidRPr="00044738">
        <w:rPr>
          <w:lang w:val="en-US"/>
        </w:rPr>
        <w:t>The handling, loading and unloading procedures and the lifting drawings shall be part of the engineering phase and shall be developed by the Vendor.</w:t>
      </w:r>
    </w:p>
    <w:p w:rsidR="0053105C" w:rsidRPr="00044738" w:rsidRDefault="0042179D" w:rsidP="0042179D">
      <w:pPr>
        <w:rPr>
          <w:lang w:val="en-US"/>
        </w:rPr>
      </w:pPr>
      <w:r w:rsidRPr="00044738">
        <w:rPr>
          <w:lang w:val="en-US"/>
        </w:rPr>
        <w:t>The spreader bars, the lifting beams and ancillaries (slings, shackles) shall be supplied by Vendor and shall be load tested and certified by third party notified body. The use of synthetic slings is not allowed.</w:t>
      </w:r>
    </w:p>
    <w:p w:rsidR="00390E77" w:rsidRDefault="00390E77" w:rsidP="0042179D">
      <w:pPr>
        <w:sectPr w:rsidR="00390E77" w:rsidSect="00B70C82">
          <w:headerReference w:type="default" r:id="rId29"/>
          <w:headerReference w:type="first" r:id="rId30"/>
          <w:pgSz w:w="11907" w:h="16840" w:code="9"/>
          <w:pgMar w:top="2268" w:right="1134" w:bottom="1418" w:left="1418" w:header="567" w:footer="420" w:gutter="0"/>
          <w:cols w:space="720"/>
          <w:titlePg/>
          <w:docGrid w:linePitch="360"/>
        </w:sectPr>
      </w:pPr>
    </w:p>
    <w:p w:rsidR="00390E77" w:rsidRPr="00044738" w:rsidRDefault="00390E77" w:rsidP="00390E77">
      <w:pPr>
        <w:pStyle w:val="TitreAnnexe"/>
        <w:rPr>
          <w:lang w:val="en-US"/>
        </w:rPr>
      </w:pPr>
      <w:bookmarkStart w:id="769" w:name="_Toc306265091"/>
      <w:bookmarkStart w:id="770" w:name="_Toc338159266"/>
      <w:r w:rsidRPr="00044738">
        <w:rPr>
          <w:lang w:val="en-US"/>
        </w:rPr>
        <w:lastRenderedPageBreak/>
        <w:t>Definitions and abbreviations</w:t>
      </w:r>
      <w:bookmarkEnd w:id="769"/>
      <w:bookmarkEnd w:id="770"/>
    </w:p>
    <w:p w:rsidR="00390E77" w:rsidRPr="00044738" w:rsidRDefault="00390E77" w:rsidP="00390E77">
      <w:pPr>
        <w:keepNext/>
        <w:ind w:left="2556" w:hanging="2556"/>
        <w:rPr>
          <w:lang w:val="en-US"/>
        </w:rPr>
      </w:pPr>
      <w:r w:rsidRPr="00044738">
        <w:rPr>
          <w:b/>
          <w:bCs/>
          <w:lang w:val="en-US"/>
        </w:rPr>
        <w:t>Company</w:t>
      </w:r>
      <w:r w:rsidRPr="00044738">
        <w:rPr>
          <w:lang w:val="en-US"/>
        </w:rPr>
        <w:tab/>
        <w:t>Total E&amp;P or any Total E&amp;P subsidiary</w:t>
      </w:r>
    </w:p>
    <w:p w:rsidR="00390E77" w:rsidRPr="00044738" w:rsidRDefault="00390E77" w:rsidP="00390E77">
      <w:pPr>
        <w:ind w:left="2556" w:hanging="2556"/>
        <w:rPr>
          <w:lang w:val="en-US"/>
        </w:rPr>
      </w:pPr>
      <w:r w:rsidRPr="00044738">
        <w:rPr>
          <w:b/>
          <w:bCs/>
          <w:lang w:val="en-US"/>
        </w:rPr>
        <w:t>Contractor</w:t>
      </w:r>
      <w:r w:rsidRPr="00044738">
        <w:rPr>
          <w:lang w:val="en-US"/>
        </w:rPr>
        <w:tab/>
        <w:t>Any Company Total E&amp;P has signed a Contract with for the Engineering, Procurement, Construction and Installation of a part of a project</w:t>
      </w:r>
    </w:p>
    <w:p w:rsidR="00390E77" w:rsidRPr="00044738" w:rsidRDefault="00390E77" w:rsidP="00390E77">
      <w:pPr>
        <w:ind w:left="2556" w:hanging="2556"/>
        <w:rPr>
          <w:bCs/>
          <w:lang w:val="en-US"/>
        </w:rPr>
      </w:pPr>
      <w:r w:rsidRPr="00044738">
        <w:rPr>
          <w:b/>
          <w:bCs/>
          <w:lang w:val="en-US"/>
        </w:rPr>
        <w:t>DMF</w:t>
      </w:r>
      <w:r w:rsidRPr="00044738">
        <w:rPr>
          <w:b/>
          <w:bCs/>
          <w:lang w:val="en-US"/>
        </w:rPr>
        <w:tab/>
      </w:r>
      <w:r w:rsidRPr="00044738">
        <w:rPr>
          <w:bCs/>
          <w:lang w:val="en-US"/>
        </w:rPr>
        <w:t>Dimethyl Fumarate</w:t>
      </w:r>
    </w:p>
    <w:p w:rsidR="00390E77" w:rsidRPr="00044738" w:rsidRDefault="00390E77" w:rsidP="00390E77">
      <w:pPr>
        <w:ind w:left="2556" w:hanging="2556"/>
        <w:rPr>
          <w:lang w:val="en-US"/>
        </w:rPr>
      </w:pPr>
      <w:r w:rsidRPr="00044738">
        <w:rPr>
          <w:b/>
          <w:bCs/>
          <w:lang w:val="en-US"/>
        </w:rPr>
        <w:t>ESDV</w:t>
      </w:r>
      <w:r w:rsidRPr="00044738">
        <w:rPr>
          <w:b/>
          <w:bCs/>
          <w:lang w:val="en-US"/>
        </w:rPr>
        <w:tab/>
      </w:r>
      <w:r w:rsidRPr="00044738">
        <w:rPr>
          <w:bCs/>
          <w:lang w:val="en-US"/>
        </w:rPr>
        <w:t>Emergency Shut Down Valve</w:t>
      </w:r>
    </w:p>
    <w:p w:rsidR="00390E77" w:rsidRPr="00044738" w:rsidRDefault="00390E77" w:rsidP="00390E77">
      <w:pPr>
        <w:ind w:left="2556" w:hanging="2556"/>
        <w:rPr>
          <w:bCs/>
          <w:lang w:val="en-US"/>
        </w:rPr>
      </w:pPr>
      <w:r w:rsidRPr="00044738">
        <w:rPr>
          <w:b/>
          <w:bCs/>
          <w:lang w:val="en-US"/>
        </w:rPr>
        <w:t>FSS</w:t>
      </w:r>
      <w:r w:rsidRPr="00044738">
        <w:rPr>
          <w:b/>
          <w:bCs/>
          <w:lang w:val="en-US"/>
        </w:rPr>
        <w:tab/>
      </w:r>
      <w:r w:rsidRPr="00044738">
        <w:rPr>
          <w:bCs/>
          <w:lang w:val="en-US"/>
        </w:rPr>
        <w:t>Fire Suppression System</w:t>
      </w:r>
    </w:p>
    <w:p w:rsidR="00390E77" w:rsidRPr="00044738" w:rsidRDefault="00390E77" w:rsidP="00390E77">
      <w:pPr>
        <w:ind w:left="2556" w:hanging="2556"/>
        <w:rPr>
          <w:bCs/>
          <w:lang w:val="en-US"/>
        </w:rPr>
      </w:pPr>
      <w:r w:rsidRPr="00044738">
        <w:rPr>
          <w:b/>
          <w:bCs/>
          <w:lang w:val="en-US"/>
        </w:rPr>
        <w:t>HMI</w:t>
      </w:r>
      <w:r w:rsidRPr="00044738">
        <w:rPr>
          <w:b/>
          <w:bCs/>
          <w:lang w:val="en-US"/>
        </w:rPr>
        <w:tab/>
      </w:r>
      <w:r w:rsidRPr="00044738">
        <w:rPr>
          <w:bCs/>
          <w:lang w:val="en-US"/>
        </w:rPr>
        <w:t>Human Machine Interface</w:t>
      </w:r>
    </w:p>
    <w:p w:rsidR="00390E77" w:rsidRPr="00044738" w:rsidRDefault="00390E77" w:rsidP="00390E77">
      <w:pPr>
        <w:ind w:left="2556" w:hanging="2556"/>
        <w:rPr>
          <w:bCs/>
          <w:lang w:val="en-US"/>
        </w:rPr>
      </w:pPr>
      <w:r w:rsidRPr="00044738">
        <w:rPr>
          <w:b/>
          <w:bCs/>
          <w:lang w:val="en-US"/>
        </w:rPr>
        <w:t>ICSS</w:t>
      </w:r>
      <w:r w:rsidRPr="00044738">
        <w:rPr>
          <w:b/>
          <w:bCs/>
          <w:lang w:val="en-US"/>
        </w:rPr>
        <w:tab/>
      </w:r>
      <w:r w:rsidRPr="00044738">
        <w:rPr>
          <w:bCs/>
          <w:lang w:val="en-US"/>
        </w:rPr>
        <w:t>Integrated Control and Safety System</w:t>
      </w:r>
    </w:p>
    <w:p w:rsidR="00390E77" w:rsidRPr="00044738" w:rsidRDefault="00390E77" w:rsidP="00390E77">
      <w:pPr>
        <w:ind w:left="2556" w:hanging="2556"/>
        <w:rPr>
          <w:lang w:val="en-US"/>
        </w:rPr>
      </w:pPr>
      <w:r w:rsidRPr="00044738">
        <w:rPr>
          <w:b/>
          <w:bCs/>
          <w:lang w:val="en-US"/>
        </w:rPr>
        <w:t>ITP</w:t>
      </w:r>
      <w:r w:rsidRPr="00044738">
        <w:rPr>
          <w:b/>
          <w:bCs/>
          <w:lang w:val="en-US"/>
        </w:rPr>
        <w:tab/>
      </w:r>
      <w:r w:rsidRPr="00044738">
        <w:rPr>
          <w:bCs/>
          <w:lang w:val="en-US"/>
        </w:rPr>
        <w:t>Inspection and Tests Plan</w:t>
      </w:r>
    </w:p>
    <w:p w:rsidR="00390E77" w:rsidRPr="00044738" w:rsidRDefault="00390E77" w:rsidP="00390E77">
      <w:pPr>
        <w:ind w:left="2556" w:hanging="2556"/>
        <w:rPr>
          <w:bCs/>
          <w:lang w:val="en-US"/>
        </w:rPr>
      </w:pPr>
      <w:r w:rsidRPr="00044738">
        <w:rPr>
          <w:b/>
          <w:bCs/>
          <w:lang w:val="en-US"/>
        </w:rPr>
        <w:t>MCC</w:t>
      </w:r>
      <w:r w:rsidRPr="00044738">
        <w:rPr>
          <w:b/>
          <w:bCs/>
          <w:lang w:val="en-US"/>
        </w:rPr>
        <w:tab/>
      </w:r>
      <w:r w:rsidRPr="00044738">
        <w:rPr>
          <w:bCs/>
          <w:lang w:val="en-US"/>
        </w:rPr>
        <w:t>Motor Control Center</w:t>
      </w:r>
    </w:p>
    <w:p w:rsidR="00390E77" w:rsidRPr="00044738" w:rsidRDefault="00390E77" w:rsidP="00390E77">
      <w:pPr>
        <w:ind w:left="2556" w:hanging="2556"/>
        <w:rPr>
          <w:lang w:val="en-US"/>
        </w:rPr>
      </w:pPr>
      <w:r w:rsidRPr="00044738">
        <w:rPr>
          <w:b/>
          <w:bCs/>
          <w:lang w:val="en-US"/>
        </w:rPr>
        <w:t>OEM</w:t>
      </w:r>
      <w:r w:rsidRPr="00044738">
        <w:rPr>
          <w:b/>
          <w:bCs/>
          <w:lang w:val="en-US"/>
        </w:rPr>
        <w:tab/>
      </w:r>
      <w:r w:rsidRPr="00044738">
        <w:rPr>
          <w:bCs/>
          <w:lang w:val="en-US"/>
        </w:rPr>
        <w:t>Original Equipment Manufacturer</w:t>
      </w:r>
    </w:p>
    <w:p w:rsidR="00390E77" w:rsidRPr="00044738" w:rsidRDefault="00390E77" w:rsidP="00390E77">
      <w:pPr>
        <w:ind w:left="2556" w:hanging="2556"/>
        <w:rPr>
          <w:lang w:val="en-US"/>
        </w:rPr>
      </w:pPr>
      <w:r w:rsidRPr="00044738">
        <w:rPr>
          <w:b/>
          <w:bCs/>
          <w:lang w:val="en-US"/>
        </w:rPr>
        <w:t>Package</w:t>
      </w:r>
      <w:r w:rsidRPr="00044738">
        <w:rPr>
          <w:lang w:val="en-US"/>
        </w:rPr>
        <w:tab/>
        <w:t>Prefabricated process or utility self-contained unit, generally able to operate on its own, supplied fully tested and ready for immediate installation</w:t>
      </w:r>
    </w:p>
    <w:p w:rsidR="00390E77" w:rsidRPr="00044738" w:rsidRDefault="00390E77" w:rsidP="00390E77">
      <w:pPr>
        <w:ind w:left="2556" w:hanging="2556"/>
        <w:rPr>
          <w:lang w:val="en-US"/>
        </w:rPr>
      </w:pPr>
      <w:r w:rsidRPr="00044738">
        <w:rPr>
          <w:b/>
          <w:bCs/>
          <w:lang w:val="en-US"/>
        </w:rPr>
        <w:t>PLC</w:t>
      </w:r>
      <w:r w:rsidRPr="00044738">
        <w:rPr>
          <w:b/>
          <w:bCs/>
          <w:lang w:val="en-US"/>
        </w:rPr>
        <w:tab/>
      </w:r>
      <w:r w:rsidRPr="00044738">
        <w:rPr>
          <w:bCs/>
          <w:lang w:val="en-US"/>
        </w:rPr>
        <w:t>Programmable Logic Controller</w:t>
      </w:r>
    </w:p>
    <w:p w:rsidR="00390E77" w:rsidRPr="00044738" w:rsidRDefault="00390E77" w:rsidP="00390E77">
      <w:pPr>
        <w:ind w:left="2556" w:hanging="2556"/>
        <w:rPr>
          <w:bCs/>
          <w:lang w:val="en-US"/>
        </w:rPr>
      </w:pPr>
      <w:r w:rsidRPr="00044738">
        <w:rPr>
          <w:b/>
          <w:bCs/>
          <w:lang w:val="en-US"/>
        </w:rPr>
        <w:t>NDT</w:t>
      </w:r>
      <w:r w:rsidRPr="00044738">
        <w:rPr>
          <w:b/>
          <w:bCs/>
          <w:lang w:val="en-US"/>
        </w:rPr>
        <w:tab/>
      </w:r>
      <w:r w:rsidRPr="00044738">
        <w:rPr>
          <w:bCs/>
          <w:lang w:val="en-US"/>
        </w:rPr>
        <w:t>Non Destructive Test</w:t>
      </w:r>
    </w:p>
    <w:p w:rsidR="00390E77" w:rsidRPr="00044738" w:rsidRDefault="00390E77" w:rsidP="00390E77">
      <w:pPr>
        <w:ind w:left="2556" w:hanging="2556"/>
        <w:rPr>
          <w:bCs/>
          <w:lang w:val="en-US"/>
        </w:rPr>
      </w:pPr>
      <w:r w:rsidRPr="00044738">
        <w:rPr>
          <w:b/>
          <w:bCs/>
          <w:lang w:val="en-US"/>
        </w:rPr>
        <w:t>RO</w:t>
      </w:r>
      <w:r w:rsidRPr="00044738">
        <w:rPr>
          <w:b/>
          <w:bCs/>
          <w:lang w:val="en-US"/>
        </w:rPr>
        <w:tab/>
      </w:r>
      <w:r w:rsidRPr="00044738">
        <w:rPr>
          <w:bCs/>
          <w:lang w:val="en-US"/>
        </w:rPr>
        <w:t>Restriction orifice</w:t>
      </w:r>
    </w:p>
    <w:p w:rsidR="00390E77" w:rsidRPr="00044738" w:rsidRDefault="00390E77" w:rsidP="00390E77">
      <w:pPr>
        <w:ind w:left="2556" w:hanging="2556"/>
        <w:rPr>
          <w:bCs/>
          <w:lang w:val="en-US"/>
        </w:rPr>
      </w:pPr>
      <w:r w:rsidRPr="00044738">
        <w:rPr>
          <w:b/>
          <w:bCs/>
          <w:lang w:val="en-US"/>
        </w:rPr>
        <w:t>SAT</w:t>
      </w:r>
      <w:r w:rsidRPr="00044738">
        <w:rPr>
          <w:b/>
          <w:bCs/>
          <w:lang w:val="en-US"/>
        </w:rPr>
        <w:tab/>
      </w:r>
      <w:r w:rsidRPr="00044738">
        <w:rPr>
          <w:bCs/>
          <w:lang w:val="en-US"/>
        </w:rPr>
        <w:t>Site Acceptance Test</w:t>
      </w:r>
    </w:p>
    <w:p w:rsidR="00390E77" w:rsidRPr="00044738" w:rsidRDefault="00390E77" w:rsidP="00390E77">
      <w:pPr>
        <w:ind w:left="2556" w:hanging="2556"/>
        <w:rPr>
          <w:bCs/>
          <w:lang w:val="en-US"/>
        </w:rPr>
      </w:pPr>
      <w:r w:rsidRPr="00044738">
        <w:rPr>
          <w:b/>
          <w:bCs/>
          <w:lang w:val="en-US"/>
        </w:rPr>
        <w:t>SDV</w:t>
      </w:r>
      <w:r w:rsidRPr="00044738">
        <w:rPr>
          <w:b/>
          <w:bCs/>
          <w:lang w:val="en-US"/>
        </w:rPr>
        <w:tab/>
      </w:r>
      <w:r w:rsidRPr="00044738">
        <w:rPr>
          <w:bCs/>
          <w:lang w:val="en-US"/>
        </w:rPr>
        <w:t>Shut Down Valve</w:t>
      </w:r>
    </w:p>
    <w:p w:rsidR="00390E77" w:rsidRPr="00044738" w:rsidRDefault="00390E77" w:rsidP="00390E77">
      <w:pPr>
        <w:ind w:left="2556" w:hanging="2556"/>
        <w:rPr>
          <w:lang w:val="en-US"/>
        </w:rPr>
      </w:pPr>
      <w:r w:rsidRPr="00044738">
        <w:rPr>
          <w:b/>
          <w:bCs/>
          <w:lang w:val="en-US"/>
        </w:rPr>
        <w:t>SPL</w:t>
      </w:r>
      <w:r w:rsidRPr="00044738">
        <w:rPr>
          <w:lang w:val="en-US"/>
        </w:rPr>
        <w:tab/>
        <w:t>Spare Parts List</w:t>
      </w:r>
    </w:p>
    <w:p w:rsidR="00390E77" w:rsidRPr="00044738" w:rsidRDefault="00390E77" w:rsidP="00390E77">
      <w:pPr>
        <w:ind w:left="2556" w:hanging="2556"/>
        <w:rPr>
          <w:lang w:val="en-US"/>
        </w:rPr>
      </w:pPr>
      <w:r w:rsidRPr="00044738">
        <w:rPr>
          <w:b/>
          <w:bCs/>
          <w:lang w:val="en-US"/>
        </w:rPr>
        <w:t>Supplier or Vendor</w:t>
      </w:r>
      <w:r w:rsidRPr="00044738">
        <w:rPr>
          <w:lang w:val="en-US"/>
        </w:rPr>
        <w:tab/>
        <w:t>The package Supplier or Vendor</w:t>
      </w:r>
    </w:p>
    <w:p w:rsidR="00390E77" w:rsidRPr="00044738" w:rsidRDefault="00390E77" w:rsidP="00390E77">
      <w:pPr>
        <w:ind w:left="2556" w:hanging="2556"/>
        <w:rPr>
          <w:bCs/>
          <w:lang w:val="en-US"/>
        </w:rPr>
      </w:pPr>
      <w:r w:rsidRPr="00044738">
        <w:rPr>
          <w:b/>
          <w:bCs/>
          <w:lang w:val="en-US"/>
        </w:rPr>
        <w:t>UCP</w:t>
      </w:r>
      <w:r w:rsidRPr="00044738">
        <w:rPr>
          <w:b/>
          <w:bCs/>
          <w:lang w:val="en-US"/>
        </w:rPr>
        <w:tab/>
      </w:r>
      <w:r w:rsidRPr="00044738">
        <w:rPr>
          <w:bCs/>
          <w:lang w:val="en-US"/>
        </w:rPr>
        <w:t>Unit Control Panel</w:t>
      </w:r>
    </w:p>
    <w:p w:rsidR="00390E77" w:rsidRPr="00044738" w:rsidRDefault="00390E77" w:rsidP="00390E77">
      <w:pPr>
        <w:ind w:left="2556" w:hanging="2556"/>
        <w:rPr>
          <w:bCs/>
          <w:lang w:val="en-US"/>
        </w:rPr>
      </w:pPr>
      <w:r w:rsidRPr="00044738">
        <w:rPr>
          <w:b/>
          <w:bCs/>
          <w:lang w:val="en-US"/>
        </w:rPr>
        <w:t>VCI</w:t>
      </w:r>
      <w:r w:rsidRPr="00044738">
        <w:rPr>
          <w:b/>
          <w:bCs/>
          <w:lang w:val="en-US"/>
        </w:rPr>
        <w:tab/>
      </w:r>
      <w:r w:rsidRPr="00044738">
        <w:rPr>
          <w:color w:val="auto"/>
          <w:lang w:val="en-US"/>
        </w:rPr>
        <w:t>Volatile Corrosion Inhibitor</w:t>
      </w:r>
    </w:p>
    <w:p w:rsidR="00390E77" w:rsidRPr="00044738" w:rsidRDefault="00390E77" w:rsidP="00390E77">
      <w:pPr>
        <w:ind w:left="2556" w:hanging="2556"/>
        <w:rPr>
          <w:lang w:val="en-US"/>
        </w:rPr>
      </w:pPr>
      <w:r w:rsidRPr="00044738">
        <w:rPr>
          <w:b/>
          <w:bCs/>
          <w:lang w:val="en-US"/>
        </w:rPr>
        <w:t>VPI</w:t>
      </w:r>
      <w:r w:rsidRPr="00044738">
        <w:rPr>
          <w:b/>
          <w:bCs/>
          <w:lang w:val="en-US"/>
        </w:rPr>
        <w:tab/>
      </w:r>
      <w:r w:rsidRPr="00044738">
        <w:rPr>
          <w:bCs/>
          <w:lang w:val="en-US"/>
        </w:rPr>
        <w:t>Vapor Phase Inhibitor</w:t>
      </w:r>
    </w:p>
    <w:p w:rsidR="00390E77" w:rsidRPr="00044738" w:rsidRDefault="00390E77" w:rsidP="00390E77">
      <w:pPr>
        <w:pStyle w:val="TitreAnnexe"/>
        <w:rPr>
          <w:lang w:val="en-US"/>
        </w:rPr>
      </w:pPr>
      <w:bookmarkStart w:id="771" w:name="_Ref276469322"/>
      <w:bookmarkStart w:id="772" w:name="_Ref276469340"/>
      <w:bookmarkStart w:id="773" w:name="_Toc306265092"/>
      <w:bookmarkStart w:id="774" w:name="_Toc338159267"/>
      <w:r w:rsidRPr="00044738">
        <w:rPr>
          <w:lang w:val="en-US"/>
        </w:rPr>
        <w:lastRenderedPageBreak/>
        <w:t>Baseplate installation</w:t>
      </w:r>
      <w:bookmarkEnd w:id="771"/>
      <w:bookmarkEnd w:id="772"/>
      <w:bookmarkEnd w:id="773"/>
      <w:bookmarkEnd w:id="774"/>
    </w:p>
    <w:p w:rsidR="00390E77" w:rsidRPr="00044738" w:rsidRDefault="00206C4C" w:rsidP="00206C4C">
      <w:pPr>
        <w:pBdr>
          <w:right w:val="single" w:sz="4" w:space="4" w:color="auto"/>
        </w:pBdr>
        <w:jc w:val="center"/>
        <w:rPr>
          <w:lang w:val="en-US"/>
        </w:rPr>
      </w:pPr>
      <w:r w:rsidRPr="00206C4C">
        <w:rPr>
          <w:noProof/>
          <w:lang w:val="fr-FR"/>
        </w:rPr>
        <w:drawing>
          <wp:inline distT="0" distB="0" distL="0" distR="0">
            <wp:extent cx="5551088" cy="7246189"/>
            <wp:effectExtent l="19050" t="0" r="0"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srcRect/>
                    <a:stretch>
                      <a:fillRect/>
                    </a:stretch>
                  </pic:blipFill>
                  <pic:spPr bwMode="auto">
                    <a:xfrm>
                      <a:off x="0" y="0"/>
                      <a:ext cx="5553233" cy="7248990"/>
                    </a:xfrm>
                    <a:prstGeom prst="rect">
                      <a:avLst/>
                    </a:prstGeom>
                    <a:noFill/>
                    <a:ln w="9525">
                      <a:noFill/>
                      <a:miter lim="800000"/>
                      <a:headEnd/>
                      <a:tailEnd/>
                    </a:ln>
                  </pic:spPr>
                </pic:pic>
              </a:graphicData>
            </a:graphic>
          </wp:inline>
        </w:drawing>
      </w:r>
    </w:p>
    <w:p w:rsidR="00390E77" w:rsidRPr="00044738" w:rsidRDefault="00390E77" w:rsidP="00390E77">
      <w:pPr>
        <w:pStyle w:val="TitreAnnexe"/>
        <w:rPr>
          <w:lang w:val="en-US"/>
        </w:rPr>
      </w:pPr>
      <w:bookmarkStart w:id="775" w:name="_Toc276471702"/>
      <w:bookmarkStart w:id="776" w:name="_Toc276547469"/>
      <w:bookmarkStart w:id="777" w:name="_Toc267661489"/>
      <w:bookmarkStart w:id="778" w:name="_Ref276469332"/>
      <w:bookmarkStart w:id="779" w:name="_Ref276469349"/>
      <w:bookmarkStart w:id="780" w:name="_Toc306265093"/>
      <w:bookmarkStart w:id="781" w:name="_Toc338159268"/>
      <w:bookmarkEnd w:id="775"/>
      <w:bookmarkEnd w:id="776"/>
      <w:r w:rsidRPr="00044738">
        <w:rPr>
          <w:lang w:val="en-US"/>
        </w:rPr>
        <w:lastRenderedPageBreak/>
        <w:t>Vendor Document Register (VDR)</w:t>
      </w:r>
      <w:bookmarkEnd w:id="777"/>
      <w:bookmarkEnd w:id="778"/>
      <w:bookmarkEnd w:id="779"/>
      <w:bookmarkEnd w:id="780"/>
      <w:bookmarkEnd w:id="781"/>
    </w:p>
    <w:p w:rsidR="00390E77" w:rsidRDefault="00390E77" w:rsidP="00390E77">
      <w:pPr>
        <w:spacing w:after="120"/>
        <w:rPr>
          <w:lang w:val="en-US"/>
        </w:rPr>
      </w:pPr>
      <w:r w:rsidRPr="00044738">
        <w:rPr>
          <w:lang w:val="en-US"/>
        </w:rPr>
        <w:t>The following documents shall be delivered by the Package Vendor. This list is a mandatory base frame but might be extended on a Project basis.</w:t>
      </w:r>
    </w:p>
    <w:p w:rsidR="00390E77" w:rsidRPr="0050117A" w:rsidRDefault="0050117A" w:rsidP="0050117A">
      <w:pPr>
        <w:pBdr>
          <w:right w:val="single" w:sz="4" w:space="4" w:color="auto"/>
        </w:pBdr>
        <w:tabs>
          <w:tab w:val="right" w:pos="9356"/>
        </w:tabs>
        <w:spacing w:after="120"/>
        <w:ind w:left="6161"/>
        <w:rPr>
          <w:b/>
          <w:sz w:val="16"/>
          <w:szCs w:val="16"/>
          <w:lang w:val="en-US"/>
        </w:rPr>
      </w:pPr>
      <w:r w:rsidRPr="0050117A">
        <w:rPr>
          <w:b/>
          <w:sz w:val="16"/>
          <w:szCs w:val="16"/>
          <w:lang w:val="en-US"/>
        </w:rPr>
        <w:t>(1</w:t>
      </w:r>
      <w:r>
        <w:rPr>
          <w:b/>
          <w:sz w:val="16"/>
          <w:szCs w:val="16"/>
          <w:lang w:val="en-US"/>
        </w:rPr>
        <w:t xml:space="preserve">) </w:t>
      </w:r>
      <w:r w:rsidR="00390E77" w:rsidRPr="0050117A">
        <w:rPr>
          <w:b/>
          <w:sz w:val="16"/>
          <w:szCs w:val="16"/>
          <w:lang w:val="en-US"/>
        </w:rPr>
        <w:t>Documents to be supplied with offer.</w:t>
      </w:r>
    </w:p>
    <w:tbl>
      <w:tblPr>
        <w:tblStyle w:val="Grilledutableau"/>
        <w:tblW w:w="9356" w:type="dxa"/>
        <w:jc w:val="center"/>
        <w:tblLook w:val="04A0"/>
      </w:tblPr>
      <w:tblGrid>
        <w:gridCol w:w="832"/>
        <w:gridCol w:w="7802"/>
        <w:gridCol w:w="722"/>
      </w:tblGrid>
      <w:tr w:rsidR="00390E77" w:rsidRPr="00044738" w:rsidTr="00F31E63">
        <w:trPr>
          <w:cantSplit/>
          <w:tblHeader/>
          <w:jc w:val="center"/>
        </w:trPr>
        <w:tc>
          <w:tcPr>
            <w:tcW w:w="832" w:type="dxa"/>
            <w:tcBorders>
              <w:bottom w:val="single" w:sz="4" w:space="0" w:color="000000" w:themeColor="text1"/>
            </w:tcBorders>
            <w:vAlign w:val="center"/>
          </w:tcPr>
          <w:p w:rsidR="00390E77" w:rsidRPr="00044738" w:rsidRDefault="00390E77" w:rsidP="00F31E63">
            <w:pPr>
              <w:keepNext/>
              <w:spacing w:before="60" w:after="60"/>
              <w:jc w:val="center"/>
              <w:rPr>
                <w:rFonts w:cs="Arial"/>
                <w:b/>
                <w:sz w:val="16"/>
                <w:szCs w:val="16"/>
                <w:lang w:val="en-US"/>
              </w:rPr>
            </w:pPr>
            <w:r w:rsidRPr="00044738">
              <w:rPr>
                <w:rFonts w:cs="Arial"/>
                <w:b/>
                <w:sz w:val="16"/>
                <w:szCs w:val="16"/>
                <w:lang w:val="en-US"/>
              </w:rPr>
              <w:t>Item</w:t>
            </w:r>
          </w:p>
        </w:tc>
        <w:tc>
          <w:tcPr>
            <w:tcW w:w="7802" w:type="dxa"/>
            <w:tcBorders>
              <w:bottom w:val="single" w:sz="4" w:space="0" w:color="000000" w:themeColor="text1"/>
            </w:tcBorders>
            <w:vAlign w:val="center"/>
          </w:tcPr>
          <w:p w:rsidR="00390E77" w:rsidRPr="00044738" w:rsidRDefault="00390E77" w:rsidP="00F31E63">
            <w:pPr>
              <w:keepNext/>
              <w:spacing w:before="60" w:after="60"/>
              <w:jc w:val="left"/>
              <w:rPr>
                <w:rFonts w:cs="Arial"/>
                <w:b/>
                <w:sz w:val="16"/>
                <w:szCs w:val="16"/>
                <w:lang w:val="en-US"/>
              </w:rPr>
            </w:pPr>
            <w:r w:rsidRPr="00044738">
              <w:rPr>
                <w:rFonts w:cs="Arial"/>
                <w:b/>
                <w:sz w:val="16"/>
                <w:szCs w:val="16"/>
                <w:lang w:val="en-US"/>
              </w:rPr>
              <w:t>Designation</w:t>
            </w:r>
          </w:p>
        </w:tc>
        <w:tc>
          <w:tcPr>
            <w:tcW w:w="722" w:type="dxa"/>
            <w:tcBorders>
              <w:bottom w:val="single" w:sz="4" w:space="0" w:color="000000" w:themeColor="text1"/>
            </w:tcBorders>
            <w:vAlign w:val="center"/>
          </w:tcPr>
          <w:p w:rsidR="00390E77" w:rsidRPr="00044738" w:rsidRDefault="00390E77" w:rsidP="00F31E63">
            <w:pPr>
              <w:keepNext/>
              <w:spacing w:before="60" w:after="60"/>
              <w:jc w:val="center"/>
              <w:rPr>
                <w:rFonts w:cs="Arial"/>
                <w:b/>
                <w:sz w:val="16"/>
                <w:szCs w:val="16"/>
                <w:lang w:val="en-US"/>
              </w:rPr>
            </w:pPr>
            <w:r w:rsidRPr="00044738">
              <w:rPr>
                <w:rFonts w:cs="Arial"/>
                <w:b/>
                <w:sz w:val="16"/>
                <w:szCs w:val="16"/>
                <w:lang w:val="en-US"/>
              </w:rPr>
              <w:t>(1)</w:t>
            </w:r>
          </w:p>
        </w:tc>
      </w:tr>
      <w:tr w:rsidR="00390E77" w:rsidRPr="00044738" w:rsidTr="00F31E63">
        <w:trPr>
          <w:cantSplit/>
          <w:jc w:val="center"/>
        </w:trPr>
        <w:tc>
          <w:tcPr>
            <w:tcW w:w="832" w:type="dxa"/>
            <w:tcBorders>
              <w:bottom w:val="single" w:sz="4" w:space="0" w:color="000000" w:themeColor="text1"/>
            </w:tcBorders>
            <w:shd w:val="clear" w:color="auto" w:fill="D9D9D9" w:themeFill="background1" w:themeFillShade="D9"/>
            <w:vAlign w:val="center"/>
          </w:tcPr>
          <w:p w:rsidR="00390E77" w:rsidRPr="00044738" w:rsidRDefault="00390E77" w:rsidP="00F31E63">
            <w:pPr>
              <w:keepNext/>
              <w:spacing w:before="60" w:after="60"/>
              <w:jc w:val="center"/>
              <w:rPr>
                <w:rFonts w:cs="Arial"/>
                <w:b/>
                <w:sz w:val="16"/>
                <w:szCs w:val="16"/>
                <w:lang w:val="en-US"/>
              </w:rPr>
            </w:pPr>
            <w:r w:rsidRPr="00044738">
              <w:rPr>
                <w:rFonts w:cs="Arial"/>
                <w:b/>
                <w:sz w:val="16"/>
                <w:szCs w:val="16"/>
                <w:lang w:val="en-US"/>
              </w:rPr>
              <w:t>1</w:t>
            </w:r>
          </w:p>
        </w:tc>
        <w:tc>
          <w:tcPr>
            <w:tcW w:w="7802" w:type="dxa"/>
            <w:tcBorders>
              <w:bottom w:val="single" w:sz="4" w:space="0" w:color="000000" w:themeColor="text1"/>
            </w:tcBorders>
            <w:shd w:val="clear" w:color="auto" w:fill="D9D9D9" w:themeFill="background1" w:themeFillShade="D9"/>
            <w:vAlign w:val="center"/>
          </w:tcPr>
          <w:p w:rsidR="00390E77" w:rsidRPr="00044738" w:rsidRDefault="00390E77" w:rsidP="00F31E63">
            <w:pPr>
              <w:keepNext/>
              <w:spacing w:before="60" w:after="60"/>
              <w:jc w:val="left"/>
              <w:rPr>
                <w:rFonts w:cs="Arial"/>
                <w:b/>
                <w:sz w:val="16"/>
                <w:szCs w:val="16"/>
                <w:lang w:val="en-US"/>
              </w:rPr>
            </w:pPr>
            <w:r w:rsidRPr="00044738">
              <w:rPr>
                <w:rFonts w:cs="Arial"/>
                <w:b/>
                <w:sz w:val="16"/>
                <w:szCs w:val="16"/>
                <w:lang w:val="en-US"/>
              </w:rPr>
              <w:t>General</w:t>
            </w:r>
          </w:p>
        </w:tc>
        <w:tc>
          <w:tcPr>
            <w:tcW w:w="722" w:type="dxa"/>
            <w:tcBorders>
              <w:bottom w:val="single" w:sz="4" w:space="0" w:color="000000" w:themeColor="text1"/>
            </w:tcBorders>
            <w:shd w:val="clear" w:color="auto" w:fill="D9D9D9" w:themeFill="background1" w:themeFillShade="D9"/>
            <w:vAlign w:val="center"/>
          </w:tcPr>
          <w:p w:rsidR="00390E77" w:rsidRPr="00044738" w:rsidRDefault="00390E77" w:rsidP="00F31E63">
            <w:pPr>
              <w:keepNext/>
              <w:spacing w:before="60" w:after="60"/>
              <w:jc w:val="center"/>
              <w:rPr>
                <w:rFonts w:cs="Arial"/>
                <w:b/>
                <w:sz w:val="16"/>
                <w:szCs w:val="16"/>
                <w:lang w:val="en-US"/>
              </w:rPr>
            </w:pPr>
          </w:p>
        </w:tc>
      </w:tr>
      <w:tr w:rsidR="00390E77" w:rsidRPr="00044738" w:rsidTr="00F31E63">
        <w:trPr>
          <w:cantSplit/>
          <w:jc w:val="center"/>
        </w:trPr>
        <w:tc>
          <w:tcPr>
            <w:tcW w:w="832" w:type="dxa"/>
            <w:tcBorders>
              <w:bottom w:val="single" w:sz="4" w:space="0" w:color="000000" w:themeColor="text1"/>
            </w:tcBorders>
            <w:vAlign w:val="center"/>
          </w:tcPr>
          <w:p w:rsidR="00390E77" w:rsidRPr="00044738" w:rsidRDefault="00390E77" w:rsidP="00F31E63">
            <w:pPr>
              <w:spacing w:before="60" w:after="60"/>
              <w:jc w:val="center"/>
              <w:rPr>
                <w:rFonts w:cs="Arial"/>
                <w:sz w:val="16"/>
                <w:szCs w:val="16"/>
                <w:lang w:val="en-US"/>
              </w:rPr>
            </w:pPr>
            <w:r w:rsidRPr="00044738">
              <w:rPr>
                <w:rFonts w:cs="Arial"/>
                <w:sz w:val="16"/>
                <w:szCs w:val="16"/>
                <w:lang w:val="en-US"/>
              </w:rPr>
              <w:t>1.1</w:t>
            </w:r>
          </w:p>
        </w:tc>
        <w:tc>
          <w:tcPr>
            <w:tcW w:w="7802" w:type="dxa"/>
            <w:tcBorders>
              <w:bottom w:val="single" w:sz="4" w:space="0" w:color="000000" w:themeColor="text1"/>
            </w:tcBorders>
            <w:vAlign w:val="center"/>
          </w:tcPr>
          <w:p w:rsidR="00390E77" w:rsidRPr="00044738" w:rsidRDefault="00390E77" w:rsidP="00F31E63">
            <w:pPr>
              <w:spacing w:before="60" w:after="60"/>
              <w:jc w:val="left"/>
              <w:rPr>
                <w:rFonts w:cs="Arial"/>
                <w:sz w:val="16"/>
                <w:szCs w:val="16"/>
                <w:lang w:val="en-US"/>
              </w:rPr>
            </w:pPr>
            <w:r w:rsidRPr="00044738">
              <w:rPr>
                <w:rFonts w:cs="Arial"/>
                <w:sz w:val="16"/>
                <w:szCs w:val="16"/>
                <w:lang w:val="en-US"/>
              </w:rPr>
              <w:t>Vendor document register</w:t>
            </w:r>
          </w:p>
        </w:tc>
        <w:tc>
          <w:tcPr>
            <w:tcW w:w="722" w:type="dxa"/>
            <w:tcBorders>
              <w:bottom w:val="single" w:sz="4" w:space="0" w:color="000000" w:themeColor="text1"/>
            </w:tcBorders>
            <w:vAlign w:val="center"/>
          </w:tcPr>
          <w:p w:rsidR="00390E77" w:rsidRPr="00044738" w:rsidRDefault="00390E77" w:rsidP="00F31E63">
            <w:pPr>
              <w:spacing w:before="60" w:after="60"/>
              <w:jc w:val="center"/>
              <w:rPr>
                <w:rFonts w:cs="Arial"/>
                <w:sz w:val="16"/>
                <w:szCs w:val="16"/>
                <w:lang w:val="en-US"/>
              </w:rPr>
            </w:pPr>
            <w:r w:rsidRPr="00044738">
              <w:rPr>
                <w:rFonts w:cs="Arial"/>
                <w:sz w:val="16"/>
                <w:szCs w:val="16"/>
                <w:lang w:val="en-US"/>
              </w:rPr>
              <w:t>X</w:t>
            </w:r>
          </w:p>
        </w:tc>
      </w:tr>
      <w:tr w:rsidR="00390E77" w:rsidRPr="00044738" w:rsidTr="00F31E63">
        <w:trPr>
          <w:cantSplit/>
          <w:jc w:val="center"/>
        </w:trPr>
        <w:tc>
          <w:tcPr>
            <w:tcW w:w="832" w:type="dxa"/>
            <w:tcBorders>
              <w:bottom w:val="single" w:sz="4" w:space="0" w:color="000000" w:themeColor="text1"/>
            </w:tcBorders>
            <w:vAlign w:val="center"/>
          </w:tcPr>
          <w:p w:rsidR="00390E77" w:rsidRPr="00044738" w:rsidRDefault="00390E77" w:rsidP="00F31E63">
            <w:pPr>
              <w:spacing w:before="60" w:after="60"/>
              <w:jc w:val="center"/>
              <w:rPr>
                <w:rFonts w:cs="Arial"/>
                <w:sz w:val="16"/>
                <w:szCs w:val="16"/>
                <w:lang w:val="en-US" w:eastAsia="zh-CN"/>
              </w:rPr>
            </w:pPr>
            <w:r w:rsidRPr="00044738">
              <w:rPr>
                <w:rFonts w:cs="Arial"/>
                <w:sz w:val="16"/>
                <w:szCs w:val="16"/>
                <w:lang w:val="en-US" w:eastAsia="zh-CN"/>
              </w:rPr>
              <w:t>1.2</w:t>
            </w:r>
          </w:p>
        </w:tc>
        <w:tc>
          <w:tcPr>
            <w:tcW w:w="7802" w:type="dxa"/>
            <w:tcBorders>
              <w:bottom w:val="single" w:sz="4" w:space="0" w:color="000000" w:themeColor="text1"/>
            </w:tcBorders>
            <w:vAlign w:val="center"/>
          </w:tcPr>
          <w:p w:rsidR="00390E77" w:rsidRPr="00044738" w:rsidRDefault="00390E77" w:rsidP="00F31E63">
            <w:pPr>
              <w:spacing w:before="60" w:after="60"/>
              <w:jc w:val="left"/>
              <w:rPr>
                <w:rFonts w:cs="Arial"/>
                <w:sz w:val="16"/>
                <w:szCs w:val="16"/>
                <w:lang w:val="en-US"/>
              </w:rPr>
            </w:pPr>
            <w:r w:rsidRPr="00044738">
              <w:rPr>
                <w:rFonts w:cs="Arial"/>
                <w:sz w:val="16"/>
                <w:szCs w:val="16"/>
                <w:lang w:val="en-US"/>
              </w:rPr>
              <w:t>Deviation list</w:t>
            </w:r>
          </w:p>
        </w:tc>
        <w:tc>
          <w:tcPr>
            <w:tcW w:w="722" w:type="dxa"/>
            <w:tcBorders>
              <w:bottom w:val="single" w:sz="4" w:space="0" w:color="000000" w:themeColor="text1"/>
            </w:tcBorders>
            <w:vAlign w:val="center"/>
          </w:tcPr>
          <w:p w:rsidR="00390E77" w:rsidRPr="00044738" w:rsidRDefault="00390E77" w:rsidP="00F31E63">
            <w:pPr>
              <w:spacing w:before="60" w:after="60"/>
              <w:jc w:val="center"/>
              <w:rPr>
                <w:rFonts w:cs="Arial"/>
                <w:sz w:val="16"/>
                <w:szCs w:val="16"/>
                <w:lang w:val="en-US"/>
              </w:rPr>
            </w:pPr>
            <w:r w:rsidRPr="00044738">
              <w:rPr>
                <w:rFonts w:cs="Arial"/>
                <w:sz w:val="16"/>
                <w:szCs w:val="16"/>
                <w:lang w:val="en-US"/>
              </w:rPr>
              <w:t>X</w:t>
            </w:r>
          </w:p>
        </w:tc>
      </w:tr>
      <w:tr w:rsidR="00390E77" w:rsidRPr="00044738" w:rsidTr="00F31E63">
        <w:trPr>
          <w:cantSplit/>
          <w:jc w:val="center"/>
        </w:trPr>
        <w:tc>
          <w:tcPr>
            <w:tcW w:w="832" w:type="dxa"/>
            <w:tcBorders>
              <w:bottom w:val="single" w:sz="4" w:space="0" w:color="000000" w:themeColor="text1"/>
            </w:tcBorders>
            <w:vAlign w:val="center"/>
          </w:tcPr>
          <w:p w:rsidR="00390E77" w:rsidRPr="00044738" w:rsidRDefault="00390E77" w:rsidP="00F31E63">
            <w:pPr>
              <w:spacing w:before="60" w:after="60"/>
              <w:jc w:val="center"/>
              <w:rPr>
                <w:rFonts w:cs="Arial"/>
                <w:sz w:val="16"/>
                <w:szCs w:val="16"/>
                <w:lang w:val="en-US"/>
              </w:rPr>
            </w:pPr>
            <w:r w:rsidRPr="00044738">
              <w:rPr>
                <w:rFonts w:cs="Arial"/>
                <w:sz w:val="16"/>
                <w:szCs w:val="16"/>
                <w:lang w:val="en-US"/>
              </w:rPr>
              <w:t>1.3</w:t>
            </w:r>
          </w:p>
        </w:tc>
        <w:tc>
          <w:tcPr>
            <w:tcW w:w="7802" w:type="dxa"/>
            <w:tcBorders>
              <w:bottom w:val="single" w:sz="4" w:space="0" w:color="000000" w:themeColor="text1"/>
            </w:tcBorders>
            <w:vAlign w:val="center"/>
          </w:tcPr>
          <w:p w:rsidR="00390E77" w:rsidRPr="00044738" w:rsidRDefault="00390E77" w:rsidP="00F31E63">
            <w:pPr>
              <w:spacing w:before="60" w:after="60"/>
              <w:jc w:val="left"/>
              <w:rPr>
                <w:rFonts w:cs="Arial"/>
                <w:sz w:val="16"/>
                <w:szCs w:val="16"/>
                <w:lang w:val="en-US"/>
              </w:rPr>
            </w:pPr>
            <w:r w:rsidRPr="00044738">
              <w:rPr>
                <w:rFonts w:cs="Arial"/>
                <w:sz w:val="16"/>
                <w:szCs w:val="16"/>
                <w:lang w:val="en-US"/>
              </w:rPr>
              <w:t>Monthly report</w:t>
            </w:r>
          </w:p>
        </w:tc>
        <w:bookmarkStart w:id="782" w:name="Texte341"/>
        <w:tc>
          <w:tcPr>
            <w:tcW w:w="722" w:type="dxa"/>
            <w:tcBorders>
              <w:bottom w:val="single" w:sz="4" w:space="0" w:color="000000" w:themeColor="text1"/>
            </w:tcBorders>
            <w:vAlign w:val="center"/>
          </w:tcPr>
          <w:p w:rsidR="00390E77" w:rsidRPr="00044738" w:rsidRDefault="00BD359F" w:rsidP="00F31E63">
            <w:pPr>
              <w:spacing w:before="60" w:after="60"/>
              <w:jc w:val="center"/>
              <w:rPr>
                <w:rFonts w:cs="Arial"/>
                <w:sz w:val="16"/>
                <w:szCs w:val="16"/>
                <w:lang w:val="en-US"/>
              </w:rPr>
            </w:pPr>
            <w:r w:rsidRPr="00044738">
              <w:rPr>
                <w:rFonts w:cs="Arial"/>
                <w:sz w:val="16"/>
                <w:szCs w:val="16"/>
                <w:lang w:val="en-US"/>
              </w:rPr>
              <w:fldChar w:fldCharType="begin">
                <w:ffData>
                  <w:name w:val="Texte341"/>
                  <w:enabled/>
                  <w:calcOnExit w:val="0"/>
                  <w:textInput>
                    <w:maxLength w:val="2"/>
                  </w:textInput>
                </w:ffData>
              </w:fldChar>
            </w:r>
            <w:r w:rsidR="00390E77"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bookmarkEnd w:id="782"/>
          </w:p>
        </w:tc>
      </w:tr>
      <w:tr w:rsidR="00390E77" w:rsidRPr="00044738" w:rsidTr="00F31E63">
        <w:trPr>
          <w:cantSplit/>
          <w:jc w:val="center"/>
        </w:trPr>
        <w:tc>
          <w:tcPr>
            <w:tcW w:w="832" w:type="dxa"/>
            <w:tcBorders>
              <w:bottom w:val="single" w:sz="4" w:space="0" w:color="000000" w:themeColor="text1"/>
            </w:tcBorders>
            <w:vAlign w:val="center"/>
          </w:tcPr>
          <w:p w:rsidR="00390E77" w:rsidRPr="00044738" w:rsidRDefault="00390E77" w:rsidP="00F31E63">
            <w:pPr>
              <w:spacing w:before="60" w:after="60"/>
              <w:jc w:val="center"/>
              <w:rPr>
                <w:rFonts w:cs="Arial"/>
                <w:sz w:val="16"/>
                <w:szCs w:val="16"/>
                <w:lang w:val="en-US"/>
              </w:rPr>
            </w:pPr>
            <w:r w:rsidRPr="00044738">
              <w:rPr>
                <w:rFonts w:cs="Arial"/>
                <w:sz w:val="16"/>
                <w:szCs w:val="16"/>
                <w:lang w:val="en-US"/>
              </w:rPr>
              <w:t>1.4</w:t>
            </w:r>
          </w:p>
        </w:tc>
        <w:tc>
          <w:tcPr>
            <w:tcW w:w="7802" w:type="dxa"/>
            <w:tcBorders>
              <w:bottom w:val="single" w:sz="4" w:space="0" w:color="000000" w:themeColor="text1"/>
            </w:tcBorders>
            <w:vAlign w:val="center"/>
          </w:tcPr>
          <w:p w:rsidR="00390E77" w:rsidRPr="00044738" w:rsidRDefault="00390E77" w:rsidP="00F31E63">
            <w:pPr>
              <w:spacing w:before="60" w:after="60"/>
              <w:jc w:val="left"/>
              <w:rPr>
                <w:rFonts w:cs="Arial"/>
                <w:sz w:val="16"/>
                <w:szCs w:val="16"/>
                <w:lang w:val="en-US"/>
              </w:rPr>
            </w:pPr>
            <w:r w:rsidRPr="00044738">
              <w:rPr>
                <w:rFonts w:cs="Arial"/>
                <w:sz w:val="16"/>
                <w:szCs w:val="16"/>
                <w:lang w:val="en-US"/>
              </w:rPr>
              <w:t>Sub-Vendors list</w:t>
            </w:r>
          </w:p>
        </w:tc>
        <w:tc>
          <w:tcPr>
            <w:tcW w:w="722" w:type="dxa"/>
            <w:tcBorders>
              <w:bottom w:val="single" w:sz="4" w:space="0" w:color="000000" w:themeColor="text1"/>
            </w:tcBorders>
            <w:vAlign w:val="center"/>
          </w:tcPr>
          <w:p w:rsidR="00390E77" w:rsidRPr="00044738" w:rsidRDefault="00390E77" w:rsidP="00F31E63">
            <w:pPr>
              <w:spacing w:before="60" w:after="60"/>
              <w:jc w:val="center"/>
              <w:rPr>
                <w:rFonts w:cs="Arial"/>
                <w:sz w:val="16"/>
                <w:szCs w:val="16"/>
                <w:lang w:val="en-US"/>
              </w:rPr>
            </w:pPr>
            <w:r w:rsidRPr="00044738">
              <w:rPr>
                <w:rFonts w:cs="Arial"/>
                <w:sz w:val="16"/>
                <w:szCs w:val="16"/>
                <w:lang w:val="en-US"/>
              </w:rPr>
              <w:t>X</w:t>
            </w:r>
          </w:p>
        </w:tc>
      </w:tr>
      <w:tr w:rsidR="00390E77" w:rsidRPr="00044738" w:rsidTr="00F31E63">
        <w:trPr>
          <w:cantSplit/>
          <w:jc w:val="center"/>
        </w:trPr>
        <w:tc>
          <w:tcPr>
            <w:tcW w:w="832" w:type="dxa"/>
            <w:tcBorders>
              <w:bottom w:val="single" w:sz="4" w:space="0" w:color="000000" w:themeColor="text1"/>
            </w:tcBorders>
            <w:vAlign w:val="center"/>
          </w:tcPr>
          <w:p w:rsidR="00390E77" w:rsidRPr="00044738" w:rsidRDefault="00390E77" w:rsidP="00F31E63">
            <w:pPr>
              <w:spacing w:before="60" w:after="60"/>
              <w:jc w:val="center"/>
              <w:rPr>
                <w:rFonts w:cs="Arial"/>
                <w:sz w:val="16"/>
                <w:szCs w:val="16"/>
                <w:lang w:val="en-US"/>
              </w:rPr>
            </w:pPr>
            <w:r w:rsidRPr="00044738">
              <w:rPr>
                <w:rFonts w:cs="Arial"/>
                <w:sz w:val="16"/>
                <w:szCs w:val="16"/>
                <w:lang w:val="en-US"/>
              </w:rPr>
              <w:t>1.5</w:t>
            </w:r>
          </w:p>
        </w:tc>
        <w:tc>
          <w:tcPr>
            <w:tcW w:w="7802" w:type="dxa"/>
            <w:tcBorders>
              <w:bottom w:val="single" w:sz="4" w:space="0" w:color="000000" w:themeColor="text1"/>
            </w:tcBorders>
            <w:vAlign w:val="center"/>
          </w:tcPr>
          <w:p w:rsidR="00390E77" w:rsidRPr="00044738" w:rsidRDefault="00390E77" w:rsidP="00F31E63">
            <w:pPr>
              <w:spacing w:before="60" w:after="60"/>
              <w:jc w:val="left"/>
              <w:rPr>
                <w:rFonts w:cs="Arial"/>
                <w:sz w:val="16"/>
                <w:szCs w:val="16"/>
                <w:lang w:val="en-US"/>
              </w:rPr>
            </w:pPr>
            <w:r w:rsidRPr="00044738">
              <w:rPr>
                <w:rFonts w:cs="Arial"/>
                <w:sz w:val="16"/>
                <w:szCs w:val="16"/>
                <w:lang w:val="en-US"/>
              </w:rPr>
              <w:t>Quality plan</w:t>
            </w:r>
          </w:p>
        </w:tc>
        <w:tc>
          <w:tcPr>
            <w:tcW w:w="722" w:type="dxa"/>
            <w:tcBorders>
              <w:bottom w:val="single" w:sz="4" w:space="0" w:color="000000" w:themeColor="text1"/>
            </w:tcBorders>
            <w:vAlign w:val="center"/>
          </w:tcPr>
          <w:p w:rsidR="00390E77" w:rsidRPr="00044738" w:rsidRDefault="00BD359F" w:rsidP="00F31E63">
            <w:pPr>
              <w:spacing w:before="60" w:after="60"/>
              <w:jc w:val="center"/>
              <w:rPr>
                <w:rFonts w:cs="Arial"/>
                <w:sz w:val="16"/>
                <w:szCs w:val="16"/>
                <w:lang w:val="en-US"/>
              </w:rPr>
            </w:pPr>
            <w:r w:rsidRPr="00044738">
              <w:rPr>
                <w:rFonts w:cs="Arial"/>
                <w:sz w:val="16"/>
                <w:szCs w:val="16"/>
                <w:lang w:val="en-US"/>
              </w:rPr>
              <w:fldChar w:fldCharType="begin">
                <w:ffData>
                  <w:name w:val="Texte341"/>
                  <w:enabled/>
                  <w:calcOnExit w:val="0"/>
                  <w:textInput>
                    <w:maxLength w:val="2"/>
                  </w:textInput>
                </w:ffData>
              </w:fldChar>
            </w:r>
            <w:r w:rsidR="00390E77"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p>
        </w:tc>
      </w:tr>
      <w:tr w:rsidR="00390E77" w:rsidRPr="00044738" w:rsidTr="00F31E63">
        <w:trPr>
          <w:cantSplit/>
          <w:jc w:val="center"/>
        </w:trPr>
        <w:tc>
          <w:tcPr>
            <w:tcW w:w="832" w:type="dxa"/>
            <w:tcBorders>
              <w:bottom w:val="single" w:sz="4" w:space="0" w:color="000000" w:themeColor="text1"/>
            </w:tcBorders>
            <w:vAlign w:val="center"/>
          </w:tcPr>
          <w:p w:rsidR="00390E77" w:rsidRPr="00044738" w:rsidRDefault="00390E77" w:rsidP="00F31E63">
            <w:pPr>
              <w:spacing w:before="60" w:after="60"/>
              <w:jc w:val="center"/>
              <w:rPr>
                <w:rFonts w:cs="Arial"/>
                <w:sz w:val="16"/>
                <w:szCs w:val="16"/>
                <w:lang w:val="en-US"/>
              </w:rPr>
            </w:pPr>
            <w:r w:rsidRPr="00044738">
              <w:rPr>
                <w:rFonts w:cs="Arial"/>
                <w:sz w:val="16"/>
                <w:szCs w:val="16"/>
                <w:lang w:val="en-US"/>
              </w:rPr>
              <w:t>1.6</w:t>
            </w:r>
          </w:p>
        </w:tc>
        <w:tc>
          <w:tcPr>
            <w:tcW w:w="7802" w:type="dxa"/>
            <w:tcBorders>
              <w:bottom w:val="single" w:sz="4" w:space="0" w:color="000000" w:themeColor="text1"/>
            </w:tcBorders>
            <w:vAlign w:val="center"/>
          </w:tcPr>
          <w:p w:rsidR="00390E77" w:rsidRPr="00044738" w:rsidRDefault="00390E77" w:rsidP="00F31E63">
            <w:pPr>
              <w:spacing w:before="60" w:after="60"/>
              <w:jc w:val="left"/>
              <w:rPr>
                <w:rFonts w:cs="Arial"/>
                <w:sz w:val="16"/>
                <w:szCs w:val="16"/>
                <w:lang w:val="en-US"/>
              </w:rPr>
            </w:pPr>
            <w:r w:rsidRPr="00044738">
              <w:rPr>
                <w:rFonts w:cs="Arial"/>
                <w:sz w:val="16"/>
                <w:szCs w:val="16"/>
                <w:lang w:val="en-US"/>
              </w:rPr>
              <w:t>Inspection and Test Plan</w:t>
            </w:r>
          </w:p>
        </w:tc>
        <w:tc>
          <w:tcPr>
            <w:tcW w:w="722" w:type="dxa"/>
            <w:tcBorders>
              <w:bottom w:val="single" w:sz="4" w:space="0" w:color="000000" w:themeColor="text1"/>
            </w:tcBorders>
            <w:vAlign w:val="center"/>
          </w:tcPr>
          <w:p w:rsidR="00390E77" w:rsidRPr="00044738" w:rsidRDefault="00390E77" w:rsidP="00F31E63">
            <w:pPr>
              <w:spacing w:before="60" w:after="60"/>
              <w:jc w:val="center"/>
              <w:rPr>
                <w:rFonts w:cs="Arial"/>
                <w:sz w:val="16"/>
                <w:szCs w:val="16"/>
                <w:lang w:val="en-US"/>
              </w:rPr>
            </w:pPr>
            <w:r w:rsidRPr="00044738">
              <w:rPr>
                <w:rFonts w:cs="Arial"/>
                <w:sz w:val="16"/>
                <w:szCs w:val="16"/>
                <w:lang w:val="en-US"/>
              </w:rPr>
              <w:t>X</w:t>
            </w:r>
          </w:p>
        </w:tc>
      </w:tr>
      <w:tr w:rsidR="00390E77" w:rsidRPr="00044738" w:rsidTr="00F31E63">
        <w:trPr>
          <w:cantSplit/>
          <w:jc w:val="center"/>
        </w:trPr>
        <w:tc>
          <w:tcPr>
            <w:tcW w:w="832" w:type="dxa"/>
            <w:tcBorders>
              <w:bottom w:val="single" w:sz="4" w:space="0" w:color="000000" w:themeColor="text1"/>
            </w:tcBorders>
            <w:vAlign w:val="center"/>
          </w:tcPr>
          <w:p w:rsidR="00390E77" w:rsidRPr="00044738" w:rsidRDefault="00390E77" w:rsidP="00F31E63">
            <w:pPr>
              <w:spacing w:before="60" w:after="60"/>
              <w:jc w:val="center"/>
              <w:rPr>
                <w:rFonts w:cs="Arial"/>
                <w:sz w:val="16"/>
                <w:szCs w:val="16"/>
                <w:lang w:val="en-US"/>
              </w:rPr>
            </w:pPr>
            <w:r w:rsidRPr="00044738">
              <w:rPr>
                <w:rFonts w:cs="Arial"/>
                <w:sz w:val="16"/>
                <w:szCs w:val="16"/>
                <w:lang w:val="en-US"/>
              </w:rPr>
              <w:t>1.7</w:t>
            </w:r>
          </w:p>
        </w:tc>
        <w:tc>
          <w:tcPr>
            <w:tcW w:w="7802" w:type="dxa"/>
            <w:tcBorders>
              <w:bottom w:val="single" w:sz="4" w:space="0" w:color="000000" w:themeColor="text1"/>
            </w:tcBorders>
            <w:shd w:val="clear" w:color="auto" w:fill="auto"/>
            <w:vAlign w:val="center"/>
          </w:tcPr>
          <w:p w:rsidR="00390E77" w:rsidRPr="00044738" w:rsidRDefault="00390E77" w:rsidP="00F31E63">
            <w:pPr>
              <w:spacing w:before="60" w:after="60"/>
              <w:jc w:val="left"/>
              <w:rPr>
                <w:rFonts w:cs="Arial"/>
                <w:sz w:val="16"/>
                <w:szCs w:val="16"/>
                <w:lang w:val="en-US"/>
              </w:rPr>
            </w:pPr>
            <w:r w:rsidRPr="00044738">
              <w:rPr>
                <w:rFonts w:cs="Arial"/>
                <w:sz w:val="16"/>
                <w:szCs w:val="16"/>
                <w:lang w:val="en-US"/>
              </w:rPr>
              <w:t>Declaration of conformity for ATEX</w:t>
            </w:r>
          </w:p>
        </w:tc>
        <w:tc>
          <w:tcPr>
            <w:tcW w:w="722" w:type="dxa"/>
            <w:tcBorders>
              <w:bottom w:val="single" w:sz="4" w:space="0" w:color="000000" w:themeColor="text1"/>
            </w:tcBorders>
            <w:vAlign w:val="center"/>
          </w:tcPr>
          <w:p w:rsidR="00390E77" w:rsidRPr="00044738" w:rsidRDefault="00BD359F" w:rsidP="00F31E63">
            <w:pPr>
              <w:spacing w:before="60" w:after="60"/>
              <w:jc w:val="center"/>
              <w:rPr>
                <w:rFonts w:cs="Arial"/>
                <w:sz w:val="16"/>
                <w:szCs w:val="16"/>
                <w:lang w:val="en-US"/>
              </w:rPr>
            </w:pPr>
            <w:r w:rsidRPr="00044738">
              <w:rPr>
                <w:rFonts w:cs="Arial"/>
                <w:sz w:val="16"/>
                <w:szCs w:val="16"/>
                <w:lang w:val="en-US"/>
              </w:rPr>
              <w:fldChar w:fldCharType="begin">
                <w:ffData>
                  <w:name w:val="Texte341"/>
                  <w:enabled/>
                  <w:calcOnExit w:val="0"/>
                  <w:textInput>
                    <w:maxLength w:val="2"/>
                  </w:textInput>
                </w:ffData>
              </w:fldChar>
            </w:r>
            <w:r w:rsidR="00390E77"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p>
        </w:tc>
      </w:tr>
      <w:tr w:rsidR="00390E77" w:rsidRPr="00044738" w:rsidTr="00F31E63">
        <w:trPr>
          <w:cantSplit/>
          <w:jc w:val="center"/>
        </w:trPr>
        <w:tc>
          <w:tcPr>
            <w:tcW w:w="832" w:type="dxa"/>
            <w:tcBorders>
              <w:bottom w:val="single" w:sz="4" w:space="0" w:color="000000" w:themeColor="text1"/>
            </w:tcBorders>
            <w:shd w:val="clear" w:color="auto" w:fill="D9D9D9" w:themeFill="background1" w:themeFillShade="D9"/>
            <w:vAlign w:val="center"/>
          </w:tcPr>
          <w:p w:rsidR="00390E77" w:rsidRPr="00044738" w:rsidRDefault="00390E77" w:rsidP="00F31E63">
            <w:pPr>
              <w:keepNext/>
              <w:spacing w:before="60" w:after="60"/>
              <w:jc w:val="center"/>
              <w:rPr>
                <w:rFonts w:cs="Arial"/>
                <w:b/>
                <w:sz w:val="16"/>
                <w:szCs w:val="16"/>
                <w:lang w:val="en-US"/>
              </w:rPr>
            </w:pPr>
            <w:r w:rsidRPr="00044738">
              <w:rPr>
                <w:rFonts w:cs="Arial"/>
                <w:b/>
                <w:sz w:val="16"/>
                <w:szCs w:val="16"/>
                <w:lang w:val="en-US"/>
              </w:rPr>
              <w:t>2</w:t>
            </w:r>
          </w:p>
        </w:tc>
        <w:tc>
          <w:tcPr>
            <w:tcW w:w="7802" w:type="dxa"/>
            <w:tcBorders>
              <w:bottom w:val="single" w:sz="4" w:space="0" w:color="000000" w:themeColor="text1"/>
            </w:tcBorders>
            <w:shd w:val="clear" w:color="auto" w:fill="D9D9D9" w:themeFill="background1" w:themeFillShade="D9"/>
            <w:vAlign w:val="center"/>
          </w:tcPr>
          <w:p w:rsidR="00390E77" w:rsidRPr="00044738" w:rsidRDefault="00390E77" w:rsidP="00F31E63">
            <w:pPr>
              <w:keepNext/>
              <w:spacing w:before="60" w:after="60"/>
              <w:jc w:val="left"/>
              <w:rPr>
                <w:rFonts w:cs="Arial"/>
                <w:b/>
                <w:sz w:val="16"/>
                <w:szCs w:val="16"/>
                <w:lang w:val="en-US"/>
              </w:rPr>
            </w:pPr>
            <w:r w:rsidRPr="00044738">
              <w:rPr>
                <w:rFonts w:cs="Arial"/>
                <w:b/>
                <w:sz w:val="16"/>
                <w:szCs w:val="16"/>
                <w:lang w:val="en-US"/>
              </w:rPr>
              <w:t>Arrangements</w:t>
            </w:r>
          </w:p>
        </w:tc>
        <w:tc>
          <w:tcPr>
            <w:tcW w:w="722" w:type="dxa"/>
            <w:tcBorders>
              <w:bottom w:val="single" w:sz="4" w:space="0" w:color="000000" w:themeColor="text1"/>
            </w:tcBorders>
            <w:shd w:val="clear" w:color="auto" w:fill="D9D9D9" w:themeFill="background1" w:themeFillShade="D9"/>
            <w:vAlign w:val="center"/>
          </w:tcPr>
          <w:p w:rsidR="00390E77" w:rsidRPr="00044738" w:rsidRDefault="00390E77" w:rsidP="00F31E63">
            <w:pPr>
              <w:keepNext/>
              <w:spacing w:before="60" w:after="60"/>
              <w:jc w:val="center"/>
              <w:rPr>
                <w:rFonts w:cs="Arial"/>
                <w:sz w:val="16"/>
                <w:szCs w:val="16"/>
                <w:lang w:val="en-US"/>
              </w:rPr>
            </w:pPr>
          </w:p>
        </w:tc>
      </w:tr>
      <w:tr w:rsidR="00390E77" w:rsidRPr="00044738" w:rsidTr="00F31E63">
        <w:trPr>
          <w:cantSplit/>
          <w:jc w:val="center"/>
        </w:trPr>
        <w:tc>
          <w:tcPr>
            <w:tcW w:w="832" w:type="dxa"/>
            <w:tcBorders>
              <w:bottom w:val="single" w:sz="4" w:space="0" w:color="000000" w:themeColor="text1"/>
            </w:tcBorders>
            <w:shd w:val="clear" w:color="auto" w:fill="auto"/>
            <w:vAlign w:val="center"/>
          </w:tcPr>
          <w:p w:rsidR="00390E77" w:rsidRPr="00044738" w:rsidRDefault="00390E77" w:rsidP="00F31E63">
            <w:pPr>
              <w:spacing w:before="60" w:after="60"/>
              <w:jc w:val="center"/>
              <w:rPr>
                <w:rFonts w:cs="Arial"/>
                <w:sz w:val="16"/>
                <w:szCs w:val="16"/>
                <w:lang w:val="en-US"/>
              </w:rPr>
            </w:pPr>
            <w:r w:rsidRPr="00044738">
              <w:rPr>
                <w:rFonts w:cs="Arial"/>
                <w:sz w:val="16"/>
                <w:szCs w:val="16"/>
                <w:lang w:val="en-US"/>
              </w:rPr>
              <w:t>2.1</w:t>
            </w:r>
          </w:p>
        </w:tc>
        <w:tc>
          <w:tcPr>
            <w:tcW w:w="7802" w:type="dxa"/>
            <w:tcBorders>
              <w:bottom w:val="single" w:sz="4" w:space="0" w:color="000000" w:themeColor="text1"/>
            </w:tcBorders>
            <w:shd w:val="clear" w:color="auto" w:fill="auto"/>
            <w:vAlign w:val="center"/>
          </w:tcPr>
          <w:p w:rsidR="00390E77" w:rsidRPr="00044738" w:rsidRDefault="00390E77" w:rsidP="00F31E63">
            <w:pPr>
              <w:spacing w:before="60" w:after="60"/>
              <w:jc w:val="left"/>
              <w:rPr>
                <w:rFonts w:cs="Arial"/>
                <w:sz w:val="16"/>
                <w:szCs w:val="16"/>
                <w:lang w:val="en-US"/>
              </w:rPr>
            </w:pPr>
            <w:r w:rsidRPr="00044738">
              <w:rPr>
                <w:rFonts w:cs="Arial"/>
                <w:sz w:val="16"/>
                <w:szCs w:val="16"/>
                <w:lang w:val="en-US"/>
              </w:rPr>
              <w:t xml:space="preserve">General arrangement drawing for engine driven generator package </w:t>
            </w:r>
          </w:p>
        </w:tc>
        <w:tc>
          <w:tcPr>
            <w:tcW w:w="722" w:type="dxa"/>
            <w:tcBorders>
              <w:bottom w:val="single" w:sz="4" w:space="0" w:color="000000" w:themeColor="text1"/>
            </w:tcBorders>
            <w:vAlign w:val="center"/>
          </w:tcPr>
          <w:p w:rsidR="00390E77" w:rsidRPr="00044738" w:rsidRDefault="00390E77" w:rsidP="00F31E63">
            <w:pPr>
              <w:spacing w:before="60" w:after="60"/>
              <w:jc w:val="center"/>
              <w:rPr>
                <w:rFonts w:cs="Arial"/>
                <w:sz w:val="16"/>
                <w:szCs w:val="16"/>
                <w:lang w:val="en-US"/>
              </w:rPr>
            </w:pPr>
            <w:r w:rsidRPr="00044738">
              <w:rPr>
                <w:rFonts w:cs="Arial"/>
                <w:sz w:val="16"/>
                <w:szCs w:val="16"/>
                <w:lang w:val="en-US"/>
              </w:rPr>
              <w:t>X</w:t>
            </w:r>
          </w:p>
        </w:tc>
      </w:tr>
      <w:tr w:rsidR="00390E77" w:rsidRPr="00044738" w:rsidTr="00F31E63">
        <w:trPr>
          <w:cantSplit/>
          <w:jc w:val="center"/>
        </w:trPr>
        <w:tc>
          <w:tcPr>
            <w:tcW w:w="832" w:type="dxa"/>
            <w:tcBorders>
              <w:bottom w:val="single" w:sz="4" w:space="0" w:color="000000" w:themeColor="text1"/>
            </w:tcBorders>
            <w:shd w:val="clear" w:color="auto" w:fill="auto"/>
            <w:vAlign w:val="center"/>
          </w:tcPr>
          <w:p w:rsidR="00390E77" w:rsidRPr="00044738" w:rsidRDefault="00390E77" w:rsidP="00F31E63">
            <w:pPr>
              <w:spacing w:before="60" w:after="60"/>
              <w:jc w:val="center"/>
              <w:rPr>
                <w:rFonts w:cs="Arial"/>
                <w:sz w:val="16"/>
                <w:szCs w:val="16"/>
                <w:lang w:val="en-US"/>
              </w:rPr>
            </w:pPr>
            <w:r w:rsidRPr="00044738">
              <w:rPr>
                <w:rFonts w:cs="Arial"/>
                <w:sz w:val="16"/>
                <w:szCs w:val="16"/>
                <w:lang w:val="en-US"/>
              </w:rPr>
              <w:t>2.2</w:t>
            </w:r>
          </w:p>
        </w:tc>
        <w:tc>
          <w:tcPr>
            <w:tcW w:w="7802" w:type="dxa"/>
            <w:tcBorders>
              <w:bottom w:val="single" w:sz="4" w:space="0" w:color="000000" w:themeColor="text1"/>
            </w:tcBorders>
            <w:shd w:val="clear" w:color="auto" w:fill="auto"/>
            <w:vAlign w:val="center"/>
          </w:tcPr>
          <w:p w:rsidR="00390E77" w:rsidRPr="00044738" w:rsidRDefault="00390E77" w:rsidP="00F31E63">
            <w:pPr>
              <w:spacing w:before="60" w:after="60"/>
              <w:jc w:val="left"/>
              <w:rPr>
                <w:rFonts w:cs="Arial"/>
                <w:sz w:val="16"/>
                <w:szCs w:val="16"/>
                <w:lang w:val="en-US" w:eastAsia="zh-CN"/>
              </w:rPr>
            </w:pPr>
            <w:r w:rsidRPr="00044738">
              <w:rPr>
                <w:rFonts w:cs="Arial"/>
                <w:sz w:val="16"/>
                <w:szCs w:val="16"/>
                <w:lang w:val="en-US" w:eastAsia="zh-CN"/>
              </w:rPr>
              <w:t>Foundation drawings</w:t>
            </w:r>
          </w:p>
        </w:tc>
        <w:tc>
          <w:tcPr>
            <w:tcW w:w="722" w:type="dxa"/>
            <w:tcBorders>
              <w:bottom w:val="single" w:sz="4" w:space="0" w:color="000000" w:themeColor="text1"/>
            </w:tcBorders>
            <w:shd w:val="clear" w:color="auto" w:fill="auto"/>
            <w:vAlign w:val="center"/>
          </w:tcPr>
          <w:p w:rsidR="00390E77" w:rsidRPr="00044738" w:rsidRDefault="00BD359F" w:rsidP="00F31E63">
            <w:pPr>
              <w:spacing w:before="60" w:after="60"/>
              <w:jc w:val="center"/>
              <w:rPr>
                <w:rFonts w:cs="Arial"/>
                <w:sz w:val="16"/>
                <w:szCs w:val="16"/>
                <w:lang w:val="en-US"/>
              </w:rPr>
            </w:pPr>
            <w:r w:rsidRPr="00044738">
              <w:rPr>
                <w:rFonts w:cs="Arial"/>
                <w:sz w:val="16"/>
                <w:szCs w:val="16"/>
                <w:lang w:val="en-US"/>
              </w:rPr>
              <w:fldChar w:fldCharType="begin">
                <w:ffData>
                  <w:name w:val="Texte341"/>
                  <w:enabled/>
                  <w:calcOnExit w:val="0"/>
                  <w:textInput>
                    <w:maxLength w:val="2"/>
                  </w:textInput>
                </w:ffData>
              </w:fldChar>
            </w:r>
            <w:r w:rsidR="00390E77"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p>
        </w:tc>
      </w:tr>
      <w:tr w:rsidR="00390E77" w:rsidRPr="00044738" w:rsidTr="00F31E63">
        <w:trPr>
          <w:cantSplit/>
          <w:jc w:val="center"/>
        </w:trPr>
        <w:tc>
          <w:tcPr>
            <w:tcW w:w="832" w:type="dxa"/>
            <w:tcBorders>
              <w:bottom w:val="single" w:sz="4" w:space="0" w:color="000000" w:themeColor="text1"/>
            </w:tcBorders>
            <w:shd w:val="clear" w:color="auto" w:fill="auto"/>
            <w:vAlign w:val="center"/>
          </w:tcPr>
          <w:p w:rsidR="00390E77" w:rsidRPr="00044738" w:rsidRDefault="00390E77" w:rsidP="00F31E63">
            <w:pPr>
              <w:spacing w:before="60" w:after="60"/>
              <w:jc w:val="center"/>
              <w:rPr>
                <w:rFonts w:cs="Arial"/>
                <w:sz w:val="16"/>
                <w:szCs w:val="16"/>
                <w:lang w:val="en-US"/>
              </w:rPr>
            </w:pPr>
            <w:r w:rsidRPr="00044738">
              <w:rPr>
                <w:rFonts w:cs="Arial"/>
                <w:sz w:val="16"/>
                <w:szCs w:val="16"/>
                <w:lang w:val="en-US"/>
              </w:rPr>
              <w:t>2.3</w:t>
            </w:r>
          </w:p>
        </w:tc>
        <w:tc>
          <w:tcPr>
            <w:tcW w:w="7802" w:type="dxa"/>
            <w:tcBorders>
              <w:bottom w:val="single" w:sz="4" w:space="0" w:color="000000" w:themeColor="text1"/>
            </w:tcBorders>
            <w:shd w:val="clear" w:color="auto" w:fill="auto"/>
            <w:vAlign w:val="center"/>
          </w:tcPr>
          <w:p w:rsidR="00390E77" w:rsidRPr="00044738" w:rsidRDefault="00390E77" w:rsidP="00F31E63">
            <w:pPr>
              <w:spacing w:before="60" w:after="60"/>
              <w:jc w:val="left"/>
              <w:rPr>
                <w:rFonts w:cs="Arial"/>
                <w:sz w:val="16"/>
                <w:szCs w:val="16"/>
                <w:lang w:val="en-US"/>
              </w:rPr>
            </w:pPr>
            <w:r w:rsidRPr="00044738">
              <w:rPr>
                <w:rFonts w:cs="Arial"/>
                <w:sz w:val="16"/>
                <w:szCs w:val="16"/>
                <w:lang w:val="en-US"/>
              </w:rPr>
              <w:t>Limits of supply table (interface and connection schedule)</w:t>
            </w:r>
          </w:p>
        </w:tc>
        <w:tc>
          <w:tcPr>
            <w:tcW w:w="722" w:type="dxa"/>
            <w:tcBorders>
              <w:bottom w:val="single" w:sz="4" w:space="0" w:color="000000" w:themeColor="text1"/>
            </w:tcBorders>
            <w:shd w:val="clear" w:color="auto" w:fill="auto"/>
            <w:vAlign w:val="center"/>
          </w:tcPr>
          <w:p w:rsidR="00390E77" w:rsidRPr="00044738" w:rsidRDefault="00390E77" w:rsidP="00F31E63">
            <w:pPr>
              <w:spacing w:before="60" w:after="60"/>
              <w:jc w:val="center"/>
              <w:rPr>
                <w:rFonts w:cs="Arial"/>
                <w:sz w:val="16"/>
                <w:szCs w:val="16"/>
                <w:lang w:val="en-US"/>
              </w:rPr>
            </w:pPr>
            <w:r w:rsidRPr="00044738">
              <w:rPr>
                <w:rFonts w:cs="Arial"/>
                <w:sz w:val="16"/>
                <w:szCs w:val="16"/>
                <w:lang w:val="en-US"/>
              </w:rPr>
              <w:t>X</w:t>
            </w:r>
          </w:p>
        </w:tc>
      </w:tr>
      <w:tr w:rsidR="00390E77" w:rsidRPr="00044738" w:rsidTr="00F31E63">
        <w:trPr>
          <w:cantSplit/>
          <w:jc w:val="center"/>
        </w:trPr>
        <w:tc>
          <w:tcPr>
            <w:tcW w:w="832" w:type="dxa"/>
            <w:tcBorders>
              <w:bottom w:val="single" w:sz="4" w:space="0" w:color="000000" w:themeColor="text1"/>
            </w:tcBorders>
            <w:shd w:val="clear" w:color="auto" w:fill="auto"/>
            <w:vAlign w:val="center"/>
          </w:tcPr>
          <w:p w:rsidR="00390E77" w:rsidRPr="00044738" w:rsidRDefault="00390E77" w:rsidP="00F31E63">
            <w:pPr>
              <w:spacing w:before="60" w:after="60"/>
              <w:jc w:val="center"/>
              <w:rPr>
                <w:rFonts w:cs="Arial"/>
                <w:sz w:val="16"/>
                <w:szCs w:val="16"/>
                <w:lang w:val="en-US"/>
              </w:rPr>
            </w:pPr>
            <w:r w:rsidRPr="00044738">
              <w:rPr>
                <w:rFonts w:cs="Arial"/>
                <w:sz w:val="16"/>
                <w:szCs w:val="16"/>
                <w:lang w:val="en-US"/>
              </w:rPr>
              <w:t>2.4</w:t>
            </w:r>
          </w:p>
        </w:tc>
        <w:tc>
          <w:tcPr>
            <w:tcW w:w="7802" w:type="dxa"/>
            <w:tcBorders>
              <w:bottom w:val="single" w:sz="4" w:space="0" w:color="000000" w:themeColor="text1"/>
            </w:tcBorders>
            <w:shd w:val="clear" w:color="auto" w:fill="auto"/>
            <w:vAlign w:val="center"/>
          </w:tcPr>
          <w:p w:rsidR="00390E77" w:rsidRPr="00044738" w:rsidRDefault="00390E77" w:rsidP="00F31E63">
            <w:pPr>
              <w:spacing w:before="60" w:after="60"/>
              <w:jc w:val="left"/>
              <w:rPr>
                <w:rFonts w:cs="Arial"/>
                <w:sz w:val="16"/>
                <w:szCs w:val="16"/>
                <w:lang w:val="en-US"/>
              </w:rPr>
            </w:pPr>
            <w:r w:rsidRPr="00044738">
              <w:rPr>
                <w:rFonts w:cs="Arial"/>
                <w:sz w:val="16"/>
                <w:szCs w:val="16"/>
                <w:lang w:val="en-US"/>
              </w:rPr>
              <w:t>Lifting drawing</w:t>
            </w:r>
          </w:p>
        </w:tc>
        <w:tc>
          <w:tcPr>
            <w:tcW w:w="722" w:type="dxa"/>
            <w:tcBorders>
              <w:bottom w:val="single" w:sz="4" w:space="0" w:color="000000" w:themeColor="text1"/>
            </w:tcBorders>
            <w:shd w:val="clear" w:color="auto" w:fill="auto"/>
            <w:vAlign w:val="center"/>
          </w:tcPr>
          <w:p w:rsidR="00390E77" w:rsidRPr="00044738" w:rsidRDefault="00BD359F" w:rsidP="00F31E63">
            <w:pPr>
              <w:spacing w:before="60" w:after="60"/>
              <w:jc w:val="center"/>
              <w:rPr>
                <w:rFonts w:cs="Arial"/>
                <w:sz w:val="16"/>
                <w:szCs w:val="16"/>
                <w:lang w:val="en-US"/>
              </w:rPr>
            </w:pPr>
            <w:r w:rsidRPr="00044738">
              <w:rPr>
                <w:rFonts w:cs="Arial"/>
                <w:sz w:val="16"/>
                <w:szCs w:val="16"/>
                <w:lang w:val="en-US"/>
              </w:rPr>
              <w:fldChar w:fldCharType="begin">
                <w:ffData>
                  <w:name w:val="Texte341"/>
                  <w:enabled/>
                  <w:calcOnExit w:val="0"/>
                  <w:textInput>
                    <w:maxLength w:val="2"/>
                  </w:textInput>
                </w:ffData>
              </w:fldChar>
            </w:r>
            <w:r w:rsidR="00390E77"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p>
        </w:tc>
      </w:tr>
      <w:tr w:rsidR="00390E77" w:rsidRPr="00044738" w:rsidTr="00F31E63">
        <w:trPr>
          <w:cantSplit/>
          <w:jc w:val="center"/>
        </w:trPr>
        <w:tc>
          <w:tcPr>
            <w:tcW w:w="832" w:type="dxa"/>
            <w:shd w:val="clear" w:color="auto" w:fill="auto"/>
            <w:vAlign w:val="center"/>
          </w:tcPr>
          <w:p w:rsidR="00390E77" w:rsidRPr="00044738" w:rsidRDefault="00390E77" w:rsidP="00F31E63">
            <w:pPr>
              <w:spacing w:before="60" w:after="60"/>
              <w:jc w:val="center"/>
              <w:rPr>
                <w:rFonts w:cs="Arial"/>
                <w:sz w:val="16"/>
                <w:szCs w:val="16"/>
                <w:lang w:val="en-US"/>
              </w:rPr>
            </w:pPr>
            <w:r w:rsidRPr="00044738">
              <w:rPr>
                <w:rFonts w:cs="Arial"/>
                <w:sz w:val="16"/>
                <w:szCs w:val="16"/>
                <w:lang w:val="en-US"/>
              </w:rPr>
              <w:t>2.5</w:t>
            </w:r>
          </w:p>
        </w:tc>
        <w:tc>
          <w:tcPr>
            <w:tcW w:w="7802" w:type="dxa"/>
            <w:shd w:val="clear" w:color="auto" w:fill="auto"/>
            <w:vAlign w:val="center"/>
          </w:tcPr>
          <w:p w:rsidR="00390E77" w:rsidRPr="00044738" w:rsidRDefault="00390E77" w:rsidP="00F31E63">
            <w:pPr>
              <w:spacing w:before="60" w:after="60"/>
              <w:jc w:val="left"/>
              <w:rPr>
                <w:rFonts w:cs="Arial"/>
                <w:sz w:val="16"/>
                <w:szCs w:val="16"/>
                <w:lang w:val="en-US"/>
              </w:rPr>
            </w:pPr>
            <w:r w:rsidRPr="00044738">
              <w:rPr>
                <w:rFonts w:cs="Arial"/>
                <w:sz w:val="16"/>
                <w:szCs w:val="16"/>
                <w:lang w:val="en-US"/>
              </w:rPr>
              <w:t>Unit Control Panel</w:t>
            </w:r>
          </w:p>
        </w:tc>
        <w:tc>
          <w:tcPr>
            <w:tcW w:w="722" w:type="dxa"/>
            <w:shd w:val="clear" w:color="auto" w:fill="auto"/>
            <w:vAlign w:val="center"/>
          </w:tcPr>
          <w:p w:rsidR="00390E77" w:rsidRPr="00044738" w:rsidRDefault="00BD359F" w:rsidP="00F31E63">
            <w:pPr>
              <w:spacing w:before="60" w:after="60"/>
              <w:jc w:val="center"/>
              <w:rPr>
                <w:rFonts w:cs="Arial"/>
                <w:sz w:val="16"/>
                <w:szCs w:val="16"/>
                <w:lang w:val="en-US"/>
              </w:rPr>
            </w:pPr>
            <w:r w:rsidRPr="00044738">
              <w:rPr>
                <w:rFonts w:cs="Arial"/>
                <w:sz w:val="16"/>
                <w:szCs w:val="16"/>
                <w:lang w:val="en-US"/>
              </w:rPr>
              <w:fldChar w:fldCharType="begin">
                <w:ffData>
                  <w:name w:val="Texte341"/>
                  <w:enabled/>
                  <w:calcOnExit w:val="0"/>
                  <w:textInput>
                    <w:maxLength w:val="2"/>
                  </w:textInput>
                </w:ffData>
              </w:fldChar>
            </w:r>
            <w:r w:rsidR="00390E77"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p>
        </w:tc>
      </w:tr>
      <w:tr w:rsidR="00390E77" w:rsidRPr="00044738" w:rsidTr="00F31E63">
        <w:trPr>
          <w:cantSplit/>
          <w:jc w:val="center"/>
        </w:trPr>
        <w:tc>
          <w:tcPr>
            <w:tcW w:w="832" w:type="dxa"/>
            <w:shd w:val="clear" w:color="auto" w:fill="auto"/>
            <w:vAlign w:val="center"/>
          </w:tcPr>
          <w:p w:rsidR="00390E77" w:rsidRPr="00044738" w:rsidRDefault="00390E77" w:rsidP="00F31E63">
            <w:pPr>
              <w:spacing w:before="60" w:after="60"/>
              <w:jc w:val="center"/>
              <w:rPr>
                <w:rFonts w:cs="Arial"/>
                <w:sz w:val="16"/>
                <w:szCs w:val="16"/>
                <w:lang w:val="en-US"/>
              </w:rPr>
            </w:pPr>
            <w:r w:rsidRPr="00044738">
              <w:rPr>
                <w:rFonts w:cs="Arial"/>
                <w:sz w:val="16"/>
                <w:szCs w:val="16"/>
                <w:lang w:val="en-US"/>
              </w:rPr>
              <w:t>2.6</w:t>
            </w:r>
          </w:p>
        </w:tc>
        <w:tc>
          <w:tcPr>
            <w:tcW w:w="7802" w:type="dxa"/>
            <w:shd w:val="clear" w:color="auto" w:fill="auto"/>
            <w:vAlign w:val="center"/>
          </w:tcPr>
          <w:p w:rsidR="00390E77" w:rsidRPr="00044738" w:rsidRDefault="00390E77" w:rsidP="00F31E63">
            <w:pPr>
              <w:spacing w:before="60" w:after="60"/>
              <w:jc w:val="left"/>
              <w:rPr>
                <w:rFonts w:cs="Arial"/>
                <w:sz w:val="16"/>
                <w:szCs w:val="16"/>
                <w:lang w:val="en-US"/>
              </w:rPr>
            </w:pPr>
            <w:r w:rsidRPr="00044738">
              <w:rPr>
                <w:rFonts w:cs="Arial"/>
                <w:sz w:val="16"/>
                <w:szCs w:val="16"/>
                <w:lang w:val="en-US"/>
              </w:rPr>
              <w:t>Fire fighting system cabinet</w:t>
            </w:r>
          </w:p>
        </w:tc>
        <w:tc>
          <w:tcPr>
            <w:tcW w:w="722" w:type="dxa"/>
            <w:shd w:val="clear" w:color="auto" w:fill="auto"/>
            <w:vAlign w:val="center"/>
          </w:tcPr>
          <w:p w:rsidR="00390E77" w:rsidRPr="00044738" w:rsidRDefault="00BD359F" w:rsidP="00F31E63">
            <w:pPr>
              <w:spacing w:before="60" w:after="60"/>
              <w:jc w:val="center"/>
              <w:rPr>
                <w:rFonts w:cs="Arial"/>
                <w:sz w:val="16"/>
                <w:szCs w:val="16"/>
                <w:lang w:val="en-US"/>
              </w:rPr>
            </w:pPr>
            <w:r w:rsidRPr="00044738">
              <w:rPr>
                <w:rFonts w:cs="Arial"/>
                <w:sz w:val="16"/>
                <w:szCs w:val="16"/>
                <w:lang w:val="en-US"/>
              </w:rPr>
              <w:fldChar w:fldCharType="begin">
                <w:ffData>
                  <w:name w:val="Texte341"/>
                  <w:enabled/>
                  <w:calcOnExit w:val="0"/>
                  <w:textInput>
                    <w:maxLength w:val="2"/>
                  </w:textInput>
                </w:ffData>
              </w:fldChar>
            </w:r>
            <w:r w:rsidR="00390E77"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p>
        </w:tc>
      </w:tr>
      <w:tr w:rsidR="00390E77" w:rsidRPr="00044738" w:rsidTr="00F31E63">
        <w:trPr>
          <w:cantSplit/>
          <w:jc w:val="center"/>
        </w:trPr>
        <w:tc>
          <w:tcPr>
            <w:tcW w:w="832" w:type="dxa"/>
            <w:shd w:val="clear" w:color="auto" w:fill="D9D9D9" w:themeFill="background1" w:themeFillShade="D9"/>
            <w:vAlign w:val="center"/>
          </w:tcPr>
          <w:p w:rsidR="00390E77" w:rsidRPr="00044738" w:rsidRDefault="00390E77" w:rsidP="00F31E63">
            <w:pPr>
              <w:keepNext/>
              <w:spacing w:before="60" w:after="60"/>
              <w:jc w:val="center"/>
              <w:rPr>
                <w:rFonts w:cs="Arial"/>
                <w:b/>
                <w:sz w:val="16"/>
                <w:szCs w:val="16"/>
                <w:lang w:val="en-US"/>
              </w:rPr>
            </w:pPr>
            <w:r w:rsidRPr="00044738">
              <w:rPr>
                <w:rFonts w:cs="Arial"/>
                <w:b/>
                <w:sz w:val="16"/>
                <w:szCs w:val="16"/>
                <w:lang w:val="en-US"/>
              </w:rPr>
              <w:t>3</w:t>
            </w:r>
          </w:p>
        </w:tc>
        <w:tc>
          <w:tcPr>
            <w:tcW w:w="7802" w:type="dxa"/>
            <w:shd w:val="clear" w:color="auto" w:fill="D9D9D9" w:themeFill="background1" w:themeFillShade="D9"/>
            <w:vAlign w:val="center"/>
          </w:tcPr>
          <w:p w:rsidR="00390E77" w:rsidRPr="00044738" w:rsidRDefault="00390E77" w:rsidP="00F31E63">
            <w:pPr>
              <w:keepNext/>
              <w:spacing w:before="60" w:after="60"/>
              <w:jc w:val="left"/>
              <w:rPr>
                <w:rFonts w:cs="Arial"/>
                <w:b/>
                <w:sz w:val="16"/>
                <w:szCs w:val="16"/>
                <w:lang w:val="en-US"/>
              </w:rPr>
            </w:pPr>
            <w:r w:rsidRPr="00044738">
              <w:rPr>
                <w:rFonts w:cs="Arial"/>
                <w:b/>
                <w:sz w:val="16"/>
                <w:szCs w:val="16"/>
                <w:lang w:val="en-US"/>
              </w:rPr>
              <w:t>Data sheets</w:t>
            </w:r>
          </w:p>
        </w:tc>
        <w:tc>
          <w:tcPr>
            <w:tcW w:w="722" w:type="dxa"/>
            <w:shd w:val="clear" w:color="auto" w:fill="D9D9D9" w:themeFill="background1" w:themeFillShade="D9"/>
            <w:vAlign w:val="center"/>
          </w:tcPr>
          <w:p w:rsidR="00390E77" w:rsidRPr="00044738" w:rsidRDefault="00390E77" w:rsidP="00F31E63">
            <w:pPr>
              <w:keepNext/>
              <w:spacing w:before="60" w:after="60"/>
              <w:jc w:val="center"/>
              <w:rPr>
                <w:rFonts w:cs="Arial"/>
                <w:sz w:val="16"/>
                <w:szCs w:val="16"/>
                <w:lang w:val="en-US"/>
              </w:rPr>
            </w:pPr>
          </w:p>
        </w:tc>
      </w:tr>
      <w:tr w:rsidR="00390E77" w:rsidRPr="00044738" w:rsidTr="00F31E63">
        <w:trPr>
          <w:cantSplit/>
          <w:jc w:val="center"/>
        </w:trPr>
        <w:tc>
          <w:tcPr>
            <w:tcW w:w="832" w:type="dxa"/>
            <w:shd w:val="clear" w:color="auto" w:fill="auto"/>
            <w:vAlign w:val="center"/>
          </w:tcPr>
          <w:p w:rsidR="00390E77" w:rsidRPr="00044738" w:rsidRDefault="00390E77" w:rsidP="00F31E63">
            <w:pPr>
              <w:spacing w:before="60" w:after="60"/>
              <w:jc w:val="center"/>
              <w:rPr>
                <w:rFonts w:cs="Arial"/>
                <w:sz w:val="16"/>
                <w:szCs w:val="16"/>
                <w:lang w:val="en-US" w:eastAsia="zh-CN"/>
              </w:rPr>
            </w:pPr>
            <w:r w:rsidRPr="00044738">
              <w:rPr>
                <w:rFonts w:cs="Arial"/>
                <w:sz w:val="16"/>
                <w:szCs w:val="16"/>
                <w:lang w:val="en-US" w:eastAsia="zh-CN"/>
              </w:rPr>
              <w:t>3.1</w:t>
            </w:r>
          </w:p>
        </w:tc>
        <w:tc>
          <w:tcPr>
            <w:tcW w:w="7802" w:type="dxa"/>
            <w:shd w:val="clear" w:color="auto" w:fill="auto"/>
            <w:vAlign w:val="center"/>
          </w:tcPr>
          <w:p w:rsidR="00390E77" w:rsidRPr="00044738" w:rsidRDefault="00390E77" w:rsidP="00F31E63">
            <w:pPr>
              <w:spacing w:before="60" w:after="60"/>
              <w:jc w:val="left"/>
              <w:rPr>
                <w:rFonts w:cs="Arial"/>
                <w:sz w:val="16"/>
                <w:szCs w:val="16"/>
                <w:lang w:val="en-US" w:eastAsia="zh-CN"/>
              </w:rPr>
            </w:pPr>
            <w:r w:rsidRPr="00044738">
              <w:rPr>
                <w:rFonts w:cs="Arial"/>
                <w:sz w:val="16"/>
                <w:szCs w:val="16"/>
                <w:lang w:val="en-US" w:eastAsia="zh-CN"/>
              </w:rPr>
              <w:t xml:space="preserve">Engine data sheet (as per </w:t>
            </w:r>
            <w:r w:rsidR="00BD359F" w:rsidRPr="00044738">
              <w:rPr>
                <w:rFonts w:cs="Arial"/>
                <w:sz w:val="16"/>
                <w:szCs w:val="16"/>
                <w:lang w:val="en-US" w:eastAsia="zh-CN"/>
              </w:rPr>
              <w:fldChar w:fldCharType="begin"/>
            </w:r>
            <w:r w:rsidRPr="00044738">
              <w:rPr>
                <w:rFonts w:cs="Arial"/>
                <w:sz w:val="16"/>
                <w:szCs w:val="16"/>
                <w:lang w:val="en-US" w:eastAsia="zh-CN"/>
              </w:rPr>
              <w:instrText xml:space="preserve"> REF _Ref306266220 \r \h </w:instrText>
            </w:r>
            <w:r w:rsidR="00BD359F" w:rsidRPr="00044738">
              <w:rPr>
                <w:rFonts w:cs="Arial"/>
                <w:sz w:val="16"/>
                <w:szCs w:val="16"/>
                <w:lang w:val="en-US" w:eastAsia="zh-CN"/>
              </w:rPr>
            </w:r>
            <w:r w:rsidR="00BD359F" w:rsidRPr="00044738">
              <w:rPr>
                <w:rFonts w:cs="Arial"/>
                <w:sz w:val="16"/>
                <w:szCs w:val="16"/>
                <w:lang w:val="en-US" w:eastAsia="zh-CN"/>
              </w:rPr>
              <w:fldChar w:fldCharType="separate"/>
            </w:r>
            <w:r w:rsidR="001B3043">
              <w:rPr>
                <w:rFonts w:cs="Arial"/>
                <w:sz w:val="16"/>
                <w:szCs w:val="16"/>
                <w:lang w:val="en-US" w:eastAsia="zh-CN"/>
              </w:rPr>
              <w:t>Appendix 6</w:t>
            </w:r>
            <w:r w:rsidR="00BD359F" w:rsidRPr="00044738">
              <w:rPr>
                <w:rFonts w:cs="Arial"/>
                <w:sz w:val="16"/>
                <w:szCs w:val="16"/>
                <w:lang w:val="en-US" w:eastAsia="zh-CN"/>
              </w:rPr>
              <w:fldChar w:fldCharType="end"/>
            </w:r>
            <w:r w:rsidRPr="00044738">
              <w:rPr>
                <w:rFonts w:cs="Arial"/>
                <w:sz w:val="16"/>
                <w:szCs w:val="16"/>
                <w:lang w:val="en-US" w:eastAsia="zh-CN"/>
              </w:rPr>
              <w:t>)</w:t>
            </w:r>
          </w:p>
        </w:tc>
        <w:tc>
          <w:tcPr>
            <w:tcW w:w="722" w:type="dxa"/>
            <w:shd w:val="clear" w:color="auto" w:fill="auto"/>
            <w:vAlign w:val="center"/>
          </w:tcPr>
          <w:p w:rsidR="00390E77" w:rsidRPr="00044738" w:rsidRDefault="00390E77" w:rsidP="00F31E63">
            <w:pPr>
              <w:spacing w:before="60" w:after="60"/>
              <w:jc w:val="center"/>
              <w:rPr>
                <w:rFonts w:cs="Arial"/>
                <w:sz w:val="16"/>
                <w:szCs w:val="16"/>
                <w:lang w:val="en-US"/>
              </w:rPr>
            </w:pPr>
            <w:r w:rsidRPr="00044738">
              <w:rPr>
                <w:rFonts w:cs="Arial"/>
                <w:sz w:val="16"/>
                <w:szCs w:val="16"/>
                <w:lang w:val="en-US"/>
              </w:rPr>
              <w:t>X</w:t>
            </w:r>
          </w:p>
        </w:tc>
      </w:tr>
      <w:tr w:rsidR="00390E77" w:rsidRPr="00044738" w:rsidTr="00F31E63">
        <w:trPr>
          <w:cantSplit/>
          <w:jc w:val="center"/>
        </w:trPr>
        <w:tc>
          <w:tcPr>
            <w:tcW w:w="832" w:type="dxa"/>
            <w:shd w:val="clear" w:color="auto" w:fill="auto"/>
            <w:vAlign w:val="center"/>
          </w:tcPr>
          <w:p w:rsidR="00390E77" w:rsidRPr="00044738" w:rsidRDefault="00390E77" w:rsidP="00F31E63">
            <w:pPr>
              <w:spacing w:before="60" w:after="60"/>
              <w:jc w:val="center"/>
              <w:rPr>
                <w:rFonts w:cs="Arial"/>
                <w:sz w:val="16"/>
                <w:szCs w:val="16"/>
                <w:lang w:val="en-US" w:eastAsia="zh-CN"/>
              </w:rPr>
            </w:pPr>
            <w:r w:rsidRPr="00044738">
              <w:rPr>
                <w:rFonts w:cs="Arial"/>
                <w:sz w:val="16"/>
                <w:szCs w:val="16"/>
                <w:lang w:val="en-US" w:eastAsia="zh-CN"/>
              </w:rPr>
              <w:t>3.2</w:t>
            </w:r>
          </w:p>
        </w:tc>
        <w:tc>
          <w:tcPr>
            <w:tcW w:w="7802" w:type="dxa"/>
            <w:shd w:val="clear" w:color="auto" w:fill="auto"/>
            <w:vAlign w:val="center"/>
          </w:tcPr>
          <w:p w:rsidR="00390E77" w:rsidRPr="00044738" w:rsidRDefault="00390E77" w:rsidP="00F31E63">
            <w:pPr>
              <w:spacing w:before="60" w:after="60"/>
              <w:jc w:val="left"/>
              <w:rPr>
                <w:rFonts w:cs="Arial"/>
                <w:sz w:val="16"/>
                <w:szCs w:val="16"/>
                <w:lang w:val="en-US" w:eastAsia="zh-CN"/>
              </w:rPr>
            </w:pPr>
            <w:r w:rsidRPr="00044738">
              <w:rPr>
                <w:rFonts w:cs="Arial"/>
                <w:sz w:val="16"/>
                <w:szCs w:val="16"/>
                <w:lang w:val="en-US" w:eastAsia="zh-CN"/>
              </w:rPr>
              <w:t>AC generator data sheet</w:t>
            </w:r>
          </w:p>
        </w:tc>
        <w:tc>
          <w:tcPr>
            <w:tcW w:w="722" w:type="dxa"/>
            <w:shd w:val="clear" w:color="auto" w:fill="auto"/>
            <w:vAlign w:val="center"/>
          </w:tcPr>
          <w:p w:rsidR="00390E77" w:rsidRPr="00044738" w:rsidRDefault="00390E77" w:rsidP="00F31E63">
            <w:pPr>
              <w:spacing w:before="60" w:after="60"/>
              <w:jc w:val="center"/>
              <w:rPr>
                <w:rFonts w:cs="Arial"/>
                <w:sz w:val="16"/>
                <w:szCs w:val="16"/>
                <w:lang w:val="en-US"/>
              </w:rPr>
            </w:pPr>
            <w:r w:rsidRPr="00044738">
              <w:rPr>
                <w:rFonts w:cs="Arial"/>
                <w:sz w:val="16"/>
                <w:szCs w:val="16"/>
                <w:lang w:val="en-US"/>
              </w:rPr>
              <w:t>X</w:t>
            </w:r>
          </w:p>
        </w:tc>
      </w:tr>
      <w:tr w:rsidR="00390E77" w:rsidRPr="00044738" w:rsidTr="00F31E63">
        <w:trPr>
          <w:cantSplit/>
          <w:jc w:val="center"/>
        </w:trPr>
        <w:tc>
          <w:tcPr>
            <w:tcW w:w="832" w:type="dxa"/>
            <w:shd w:val="clear" w:color="auto" w:fill="auto"/>
            <w:vAlign w:val="center"/>
          </w:tcPr>
          <w:p w:rsidR="00390E77" w:rsidRPr="00044738" w:rsidRDefault="00390E77" w:rsidP="00F31E63">
            <w:pPr>
              <w:spacing w:before="60" w:after="60"/>
              <w:jc w:val="center"/>
              <w:rPr>
                <w:rFonts w:cs="Arial"/>
                <w:sz w:val="16"/>
                <w:szCs w:val="16"/>
                <w:lang w:val="en-US" w:eastAsia="zh-CN"/>
              </w:rPr>
            </w:pPr>
            <w:r w:rsidRPr="00044738">
              <w:rPr>
                <w:rFonts w:cs="Arial"/>
                <w:sz w:val="16"/>
                <w:szCs w:val="16"/>
                <w:lang w:val="en-US" w:eastAsia="zh-CN"/>
              </w:rPr>
              <w:t>3.3</w:t>
            </w:r>
          </w:p>
        </w:tc>
        <w:tc>
          <w:tcPr>
            <w:tcW w:w="7802" w:type="dxa"/>
            <w:shd w:val="clear" w:color="auto" w:fill="auto"/>
            <w:vAlign w:val="center"/>
          </w:tcPr>
          <w:p w:rsidR="00390E77" w:rsidRPr="00044738" w:rsidRDefault="00390E77" w:rsidP="00F31E63">
            <w:pPr>
              <w:spacing w:before="60" w:after="60"/>
              <w:jc w:val="left"/>
              <w:rPr>
                <w:rFonts w:cs="Arial"/>
                <w:sz w:val="16"/>
                <w:szCs w:val="16"/>
                <w:lang w:val="en-US" w:eastAsia="zh-CN"/>
              </w:rPr>
            </w:pPr>
            <w:r w:rsidRPr="00044738">
              <w:rPr>
                <w:rFonts w:cs="Arial"/>
                <w:sz w:val="16"/>
                <w:szCs w:val="16"/>
                <w:lang w:val="en-US" w:eastAsia="zh-CN"/>
              </w:rPr>
              <w:t>Noise data sheet</w:t>
            </w:r>
          </w:p>
        </w:tc>
        <w:tc>
          <w:tcPr>
            <w:tcW w:w="722" w:type="dxa"/>
            <w:shd w:val="clear" w:color="auto" w:fill="auto"/>
            <w:vAlign w:val="center"/>
          </w:tcPr>
          <w:p w:rsidR="00390E77" w:rsidRPr="00044738" w:rsidRDefault="00BD359F" w:rsidP="00F31E63">
            <w:pPr>
              <w:spacing w:before="60" w:after="60"/>
              <w:jc w:val="center"/>
              <w:rPr>
                <w:rFonts w:cs="Arial"/>
                <w:sz w:val="16"/>
                <w:szCs w:val="16"/>
                <w:lang w:val="en-US"/>
              </w:rPr>
            </w:pPr>
            <w:r w:rsidRPr="00044738">
              <w:rPr>
                <w:rFonts w:cs="Arial"/>
                <w:sz w:val="16"/>
                <w:szCs w:val="16"/>
                <w:lang w:val="en-US"/>
              </w:rPr>
              <w:fldChar w:fldCharType="begin">
                <w:ffData>
                  <w:name w:val="Texte341"/>
                  <w:enabled/>
                  <w:calcOnExit w:val="0"/>
                  <w:textInput>
                    <w:maxLength w:val="2"/>
                  </w:textInput>
                </w:ffData>
              </w:fldChar>
            </w:r>
            <w:r w:rsidR="00390E77"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p>
        </w:tc>
      </w:tr>
      <w:tr w:rsidR="00390E77" w:rsidRPr="00044738" w:rsidTr="00F31E63">
        <w:trPr>
          <w:cantSplit/>
          <w:jc w:val="center"/>
        </w:trPr>
        <w:tc>
          <w:tcPr>
            <w:tcW w:w="832" w:type="dxa"/>
            <w:shd w:val="clear" w:color="auto" w:fill="auto"/>
            <w:vAlign w:val="center"/>
          </w:tcPr>
          <w:p w:rsidR="00390E77" w:rsidRPr="00044738" w:rsidRDefault="00390E77" w:rsidP="00F31E63">
            <w:pPr>
              <w:spacing w:before="60" w:after="60"/>
              <w:jc w:val="center"/>
              <w:rPr>
                <w:rFonts w:cs="Arial"/>
                <w:sz w:val="16"/>
                <w:szCs w:val="16"/>
                <w:lang w:val="en-US" w:eastAsia="zh-CN"/>
              </w:rPr>
            </w:pPr>
            <w:r w:rsidRPr="00044738">
              <w:rPr>
                <w:rFonts w:cs="Arial"/>
                <w:sz w:val="16"/>
                <w:szCs w:val="16"/>
                <w:lang w:val="en-US" w:eastAsia="zh-CN"/>
              </w:rPr>
              <w:t>3.4</w:t>
            </w:r>
          </w:p>
        </w:tc>
        <w:tc>
          <w:tcPr>
            <w:tcW w:w="7802" w:type="dxa"/>
            <w:shd w:val="clear" w:color="auto" w:fill="auto"/>
            <w:vAlign w:val="center"/>
          </w:tcPr>
          <w:p w:rsidR="00390E77" w:rsidRPr="00044738" w:rsidRDefault="00390E77" w:rsidP="00F31E63">
            <w:pPr>
              <w:spacing w:before="60" w:after="60"/>
              <w:jc w:val="left"/>
              <w:rPr>
                <w:rFonts w:cs="Arial"/>
                <w:sz w:val="16"/>
                <w:szCs w:val="16"/>
                <w:lang w:val="en-US" w:eastAsia="zh-CN"/>
              </w:rPr>
            </w:pPr>
            <w:r w:rsidRPr="00044738">
              <w:rPr>
                <w:rFonts w:cs="Arial"/>
                <w:sz w:val="16"/>
                <w:szCs w:val="16"/>
                <w:lang w:val="en-US" w:eastAsia="zh-CN"/>
              </w:rPr>
              <w:t>Weight data sheet</w:t>
            </w:r>
          </w:p>
        </w:tc>
        <w:tc>
          <w:tcPr>
            <w:tcW w:w="722" w:type="dxa"/>
            <w:shd w:val="clear" w:color="auto" w:fill="auto"/>
            <w:vAlign w:val="center"/>
          </w:tcPr>
          <w:p w:rsidR="00390E77" w:rsidRPr="00044738" w:rsidRDefault="00BD359F" w:rsidP="00F31E63">
            <w:pPr>
              <w:spacing w:before="60" w:after="60"/>
              <w:jc w:val="center"/>
              <w:rPr>
                <w:rFonts w:cs="Arial"/>
                <w:sz w:val="16"/>
                <w:szCs w:val="16"/>
                <w:lang w:val="en-US"/>
              </w:rPr>
            </w:pPr>
            <w:r w:rsidRPr="00044738">
              <w:rPr>
                <w:rFonts w:cs="Arial"/>
                <w:sz w:val="16"/>
                <w:szCs w:val="16"/>
                <w:lang w:val="en-US"/>
              </w:rPr>
              <w:fldChar w:fldCharType="begin">
                <w:ffData>
                  <w:name w:val="Texte341"/>
                  <w:enabled/>
                  <w:calcOnExit w:val="0"/>
                  <w:textInput>
                    <w:maxLength w:val="2"/>
                  </w:textInput>
                </w:ffData>
              </w:fldChar>
            </w:r>
            <w:r w:rsidR="00390E77"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p>
        </w:tc>
      </w:tr>
      <w:tr w:rsidR="00390E77" w:rsidRPr="00044738" w:rsidTr="00F31E63">
        <w:trPr>
          <w:cantSplit/>
          <w:jc w:val="center"/>
        </w:trPr>
        <w:tc>
          <w:tcPr>
            <w:tcW w:w="832" w:type="dxa"/>
            <w:shd w:val="clear" w:color="auto" w:fill="auto"/>
            <w:vAlign w:val="center"/>
          </w:tcPr>
          <w:p w:rsidR="00390E77" w:rsidRPr="00044738" w:rsidRDefault="00390E77" w:rsidP="00F31E63">
            <w:pPr>
              <w:spacing w:before="60" w:after="60"/>
              <w:jc w:val="center"/>
              <w:rPr>
                <w:rFonts w:cs="Arial"/>
                <w:sz w:val="16"/>
                <w:szCs w:val="16"/>
                <w:lang w:val="en-US" w:eastAsia="zh-CN"/>
              </w:rPr>
            </w:pPr>
            <w:r w:rsidRPr="00044738">
              <w:rPr>
                <w:rFonts w:cs="Arial"/>
                <w:sz w:val="16"/>
                <w:szCs w:val="16"/>
                <w:lang w:val="en-US" w:eastAsia="zh-CN"/>
              </w:rPr>
              <w:t>3.5</w:t>
            </w:r>
          </w:p>
        </w:tc>
        <w:tc>
          <w:tcPr>
            <w:tcW w:w="7802" w:type="dxa"/>
            <w:shd w:val="clear" w:color="auto" w:fill="auto"/>
            <w:vAlign w:val="center"/>
          </w:tcPr>
          <w:p w:rsidR="00390E77" w:rsidRPr="00044738" w:rsidRDefault="00390E77" w:rsidP="00F31E63">
            <w:pPr>
              <w:spacing w:before="60" w:after="60"/>
              <w:jc w:val="left"/>
              <w:rPr>
                <w:rFonts w:cs="Arial"/>
                <w:sz w:val="16"/>
                <w:szCs w:val="16"/>
                <w:lang w:val="en-US" w:eastAsia="zh-CN"/>
              </w:rPr>
            </w:pPr>
            <w:r w:rsidRPr="00044738">
              <w:rPr>
                <w:rFonts w:cs="Arial"/>
                <w:sz w:val="16"/>
                <w:szCs w:val="16"/>
                <w:lang w:val="en-US" w:eastAsia="zh-CN"/>
              </w:rPr>
              <w:t>Maintenance data sheet</w:t>
            </w:r>
          </w:p>
        </w:tc>
        <w:tc>
          <w:tcPr>
            <w:tcW w:w="722" w:type="dxa"/>
            <w:shd w:val="clear" w:color="auto" w:fill="auto"/>
            <w:vAlign w:val="center"/>
          </w:tcPr>
          <w:p w:rsidR="00390E77" w:rsidRPr="00044738" w:rsidRDefault="00BD359F" w:rsidP="00F31E63">
            <w:pPr>
              <w:spacing w:before="60" w:after="60"/>
              <w:jc w:val="center"/>
              <w:rPr>
                <w:rFonts w:cs="Arial"/>
                <w:sz w:val="16"/>
                <w:szCs w:val="16"/>
                <w:lang w:val="en-US"/>
              </w:rPr>
            </w:pPr>
            <w:r w:rsidRPr="00044738">
              <w:rPr>
                <w:rFonts w:cs="Arial"/>
                <w:sz w:val="16"/>
                <w:szCs w:val="16"/>
                <w:lang w:val="en-US"/>
              </w:rPr>
              <w:fldChar w:fldCharType="begin">
                <w:ffData>
                  <w:name w:val="Texte341"/>
                  <w:enabled/>
                  <w:calcOnExit w:val="0"/>
                  <w:textInput>
                    <w:maxLength w:val="2"/>
                  </w:textInput>
                </w:ffData>
              </w:fldChar>
            </w:r>
            <w:r w:rsidR="00390E77"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p>
        </w:tc>
      </w:tr>
      <w:tr w:rsidR="00390E77" w:rsidRPr="00044738" w:rsidTr="00F31E63">
        <w:trPr>
          <w:cantSplit/>
          <w:jc w:val="center"/>
        </w:trPr>
        <w:tc>
          <w:tcPr>
            <w:tcW w:w="832" w:type="dxa"/>
            <w:shd w:val="clear" w:color="auto" w:fill="auto"/>
            <w:vAlign w:val="center"/>
          </w:tcPr>
          <w:p w:rsidR="00390E77" w:rsidRPr="00044738" w:rsidRDefault="00390E77" w:rsidP="00F31E63">
            <w:pPr>
              <w:spacing w:before="60" w:after="60"/>
              <w:jc w:val="center"/>
              <w:rPr>
                <w:rFonts w:cs="Arial"/>
                <w:sz w:val="16"/>
                <w:szCs w:val="16"/>
                <w:lang w:val="en-US" w:eastAsia="zh-CN"/>
              </w:rPr>
            </w:pPr>
            <w:r w:rsidRPr="00044738">
              <w:rPr>
                <w:rFonts w:cs="Arial"/>
                <w:sz w:val="16"/>
                <w:szCs w:val="16"/>
                <w:lang w:val="en-US" w:eastAsia="zh-CN"/>
              </w:rPr>
              <w:t>3.6</w:t>
            </w:r>
          </w:p>
        </w:tc>
        <w:tc>
          <w:tcPr>
            <w:tcW w:w="7802" w:type="dxa"/>
            <w:shd w:val="clear" w:color="auto" w:fill="auto"/>
            <w:vAlign w:val="center"/>
          </w:tcPr>
          <w:p w:rsidR="00390E77" w:rsidRPr="00044738" w:rsidRDefault="00390E77" w:rsidP="00F31E63">
            <w:pPr>
              <w:spacing w:before="60" w:after="60"/>
              <w:jc w:val="left"/>
              <w:rPr>
                <w:rFonts w:cs="Arial"/>
                <w:sz w:val="16"/>
                <w:szCs w:val="16"/>
                <w:lang w:val="en-US" w:eastAsia="zh-CN"/>
              </w:rPr>
            </w:pPr>
            <w:r w:rsidRPr="00044738">
              <w:rPr>
                <w:rFonts w:cs="Arial"/>
                <w:sz w:val="16"/>
                <w:szCs w:val="16"/>
                <w:lang w:val="en-US" w:eastAsia="zh-CN"/>
              </w:rPr>
              <w:t>Instruments data sheet</w:t>
            </w:r>
          </w:p>
        </w:tc>
        <w:tc>
          <w:tcPr>
            <w:tcW w:w="722" w:type="dxa"/>
            <w:shd w:val="clear" w:color="auto" w:fill="auto"/>
            <w:vAlign w:val="center"/>
          </w:tcPr>
          <w:p w:rsidR="00390E77" w:rsidRPr="00044738" w:rsidRDefault="00BD359F" w:rsidP="00F31E63">
            <w:pPr>
              <w:spacing w:before="60" w:after="60"/>
              <w:jc w:val="center"/>
              <w:rPr>
                <w:rFonts w:cs="Arial"/>
                <w:sz w:val="16"/>
                <w:szCs w:val="16"/>
                <w:lang w:val="en-US"/>
              </w:rPr>
            </w:pPr>
            <w:r w:rsidRPr="00044738">
              <w:rPr>
                <w:rFonts w:cs="Arial"/>
                <w:sz w:val="16"/>
                <w:szCs w:val="16"/>
                <w:lang w:val="en-US"/>
              </w:rPr>
              <w:fldChar w:fldCharType="begin">
                <w:ffData>
                  <w:name w:val="Texte341"/>
                  <w:enabled/>
                  <w:calcOnExit w:val="0"/>
                  <w:textInput>
                    <w:maxLength w:val="2"/>
                  </w:textInput>
                </w:ffData>
              </w:fldChar>
            </w:r>
            <w:r w:rsidR="00390E77"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p>
        </w:tc>
      </w:tr>
      <w:tr w:rsidR="00390E77" w:rsidRPr="00044738" w:rsidTr="00F31E63">
        <w:trPr>
          <w:cantSplit/>
          <w:jc w:val="center"/>
        </w:trPr>
        <w:tc>
          <w:tcPr>
            <w:tcW w:w="832" w:type="dxa"/>
            <w:shd w:val="clear" w:color="auto" w:fill="auto"/>
            <w:vAlign w:val="center"/>
          </w:tcPr>
          <w:p w:rsidR="00390E77" w:rsidRPr="00044738" w:rsidRDefault="00390E77" w:rsidP="00F31E63">
            <w:pPr>
              <w:spacing w:before="60" w:after="60"/>
              <w:jc w:val="center"/>
              <w:rPr>
                <w:rFonts w:cs="Arial"/>
                <w:sz w:val="16"/>
                <w:szCs w:val="16"/>
                <w:lang w:val="en-US" w:eastAsia="zh-CN"/>
              </w:rPr>
            </w:pPr>
            <w:r w:rsidRPr="00044738">
              <w:rPr>
                <w:rFonts w:cs="Arial"/>
                <w:sz w:val="16"/>
                <w:szCs w:val="16"/>
                <w:lang w:val="en-US" w:eastAsia="zh-CN"/>
              </w:rPr>
              <w:t>3.7</w:t>
            </w:r>
          </w:p>
        </w:tc>
        <w:tc>
          <w:tcPr>
            <w:tcW w:w="7802" w:type="dxa"/>
            <w:shd w:val="clear" w:color="auto" w:fill="auto"/>
            <w:vAlign w:val="center"/>
          </w:tcPr>
          <w:p w:rsidR="00390E77" w:rsidRPr="00044738" w:rsidRDefault="00390E77" w:rsidP="00F31E63">
            <w:pPr>
              <w:spacing w:before="60" w:after="60"/>
              <w:jc w:val="left"/>
              <w:rPr>
                <w:rFonts w:cs="Arial"/>
                <w:sz w:val="16"/>
                <w:szCs w:val="16"/>
                <w:lang w:val="en-US" w:eastAsia="zh-CN"/>
              </w:rPr>
            </w:pPr>
            <w:r w:rsidRPr="00044738">
              <w:rPr>
                <w:rFonts w:cs="Arial"/>
                <w:sz w:val="16"/>
                <w:szCs w:val="16"/>
                <w:lang w:val="en-US" w:eastAsia="zh-CN"/>
              </w:rPr>
              <w:t>Other data sheets (LV motors, valves, lube oil filters etc.)</w:t>
            </w:r>
          </w:p>
        </w:tc>
        <w:tc>
          <w:tcPr>
            <w:tcW w:w="722" w:type="dxa"/>
            <w:shd w:val="clear" w:color="auto" w:fill="auto"/>
            <w:vAlign w:val="center"/>
          </w:tcPr>
          <w:p w:rsidR="00390E77" w:rsidRPr="00044738" w:rsidRDefault="00BD359F" w:rsidP="00F31E63">
            <w:pPr>
              <w:spacing w:before="60" w:after="60"/>
              <w:jc w:val="center"/>
              <w:rPr>
                <w:rFonts w:cs="Arial"/>
                <w:sz w:val="16"/>
                <w:szCs w:val="16"/>
                <w:lang w:val="en-US"/>
              </w:rPr>
            </w:pPr>
            <w:r w:rsidRPr="00044738">
              <w:rPr>
                <w:rFonts w:cs="Arial"/>
                <w:sz w:val="16"/>
                <w:szCs w:val="16"/>
                <w:lang w:val="en-US"/>
              </w:rPr>
              <w:fldChar w:fldCharType="begin">
                <w:ffData>
                  <w:name w:val="Texte341"/>
                  <w:enabled/>
                  <w:calcOnExit w:val="0"/>
                  <w:textInput>
                    <w:maxLength w:val="2"/>
                  </w:textInput>
                </w:ffData>
              </w:fldChar>
            </w:r>
            <w:r w:rsidR="00390E77"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p>
        </w:tc>
      </w:tr>
      <w:tr w:rsidR="00390E77" w:rsidRPr="00044738" w:rsidTr="00F31E63">
        <w:trPr>
          <w:cantSplit/>
          <w:jc w:val="center"/>
        </w:trPr>
        <w:tc>
          <w:tcPr>
            <w:tcW w:w="832" w:type="dxa"/>
            <w:shd w:val="clear" w:color="auto" w:fill="D9D9D9" w:themeFill="background1" w:themeFillShade="D9"/>
            <w:vAlign w:val="center"/>
          </w:tcPr>
          <w:p w:rsidR="00390E77" w:rsidRPr="00044738" w:rsidRDefault="00390E77" w:rsidP="00F31E63">
            <w:pPr>
              <w:keepNext/>
              <w:spacing w:before="60" w:after="60"/>
              <w:jc w:val="center"/>
              <w:rPr>
                <w:rFonts w:cs="Arial"/>
                <w:b/>
                <w:sz w:val="16"/>
                <w:szCs w:val="16"/>
                <w:lang w:val="en-US"/>
              </w:rPr>
            </w:pPr>
            <w:r w:rsidRPr="00044738">
              <w:rPr>
                <w:rFonts w:cs="Arial"/>
                <w:b/>
                <w:sz w:val="16"/>
                <w:szCs w:val="16"/>
                <w:lang w:val="en-US"/>
              </w:rPr>
              <w:t>4</w:t>
            </w:r>
          </w:p>
        </w:tc>
        <w:tc>
          <w:tcPr>
            <w:tcW w:w="7802" w:type="dxa"/>
            <w:shd w:val="clear" w:color="auto" w:fill="D9D9D9" w:themeFill="background1" w:themeFillShade="D9"/>
            <w:vAlign w:val="center"/>
          </w:tcPr>
          <w:p w:rsidR="00390E77" w:rsidRPr="00044738" w:rsidRDefault="00390E77" w:rsidP="00F31E63">
            <w:pPr>
              <w:keepNext/>
              <w:spacing w:before="60" w:after="60"/>
              <w:jc w:val="left"/>
              <w:rPr>
                <w:rFonts w:cs="Arial"/>
                <w:b/>
                <w:sz w:val="16"/>
                <w:szCs w:val="16"/>
                <w:lang w:val="en-US"/>
              </w:rPr>
            </w:pPr>
            <w:r w:rsidRPr="00044738">
              <w:rPr>
                <w:rFonts w:cs="Arial"/>
                <w:b/>
                <w:sz w:val="16"/>
                <w:szCs w:val="16"/>
                <w:lang w:val="en-US"/>
              </w:rPr>
              <w:t>P&amp;IDs &amp; Lists</w:t>
            </w:r>
          </w:p>
        </w:tc>
        <w:tc>
          <w:tcPr>
            <w:tcW w:w="722" w:type="dxa"/>
            <w:shd w:val="clear" w:color="auto" w:fill="D9D9D9" w:themeFill="background1" w:themeFillShade="D9"/>
            <w:vAlign w:val="center"/>
          </w:tcPr>
          <w:p w:rsidR="00390E77" w:rsidRPr="00044738" w:rsidRDefault="00390E77" w:rsidP="00F31E63">
            <w:pPr>
              <w:keepNext/>
              <w:spacing w:before="60" w:after="60"/>
              <w:jc w:val="center"/>
              <w:rPr>
                <w:rFonts w:cs="Arial"/>
                <w:sz w:val="16"/>
                <w:szCs w:val="16"/>
                <w:lang w:val="en-US"/>
              </w:rPr>
            </w:pPr>
          </w:p>
        </w:tc>
      </w:tr>
      <w:tr w:rsidR="00390E77" w:rsidRPr="00044738" w:rsidTr="00F31E63">
        <w:trPr>
          <w:cantSplit/>
          <w:jc w:val="center"/>
        </w:trPr>
        <w:tc>
          <w:tcPr>
            <w:tcW w:w="832" w:type="dxa"/>
            <w:shd w:val="clear" w:color="auto" w:fill="auto"/>
            <w:vAlign w:val="center"/>
          </w:tcPr>
          <w:p w:rsidR="00390E77" w:rsidRPr="00044738" w:rsidRDefault="00390E77" w:rsidP="00F31E63">
            <w:pPr>
              <w:spacing w:before="60" w:after="60"/>
              <w:jc w:val="center"/>
              <w:rPr>
                <w:rFonts w:cs="Arial"/>
                <w:sz w:val="16"/>
                <w:szCs w:val="16"/>
                <w:lang w:val="en-US"/>
              </w:rPr>
            </w:pPr>
            <w:r w:rsidRPr="00044738">
              <w:rPr>
                <w:rFonts w:cs="Arial"/>
                <w:sz w:val="16"/>
                <w:szCs w:val="16"/>
                <w:lang w:val="en-US"/>
              </w:rPr>
              <w:t>4.1</w:t>
            </w:r>
          </w:p>
        </w:tc>
        <w:tc>
          <w:tcPr>
            <w:tcW w:w="7802" w:type="dxa"/>
            <w:shd w:val="clear" w:color="auto" w:fill="auto"/>
            <w:vAlign w:val="center"/>
          </w:tcPr>
          <w:p w:rsidR="00390E77" w:rsidRPr="00044738" w:rsidRDefault="00390E77" w:rsidP="00F31E63">
            <w:pPr>
              <w:spacing w:before="60" w:after="60"/>
              <w:jc w:val="left"/>
              <w:rPr>
                <w:rFonts w:cs="Arial"/>
                <w:sz w:val="16"/>
                <w:szCs w:val="16"/>
                <w:lang w:val="en-US"/>
              </w:rPr>
            </w:pPr>
            <w:r w:rsidRPr="00044738">
              <w:rPr>
                <w:rFonts w:cs="Arial"/>
                <w:sz w:val="16"/>
                <w:szCs w:val="16"/>
                <w:lang w:val="en-US"/>
              </w:rPr>
              <w:t>P&amp;ID symbols table</w:t>
            </w:r>
          </w:p>
        </w:tc>
        <w:tc>
          <w:tcPr>
            <w:tcW w:w="722" w:type="dxa"/>
            <w:shd w:val="clear" w:color="auto" w:fill="auto"/>
            <w:vAlign w:val="center"/>
          </w:tcPr>
          <w:p w:rsidR="00390E77" w:rsidRPr="00044738" w:rsidRDefault="00BD359F" w:rsidP="00F31E63">
            <w:pPr>
              <w:spacing w:before="60" w:after="60"/>
              <w:jc w:val="center"/>
              <w:rPr>
                <w:rFonts w:cs="Arial"/>
                <w:color w:val="FFFFFF" w:themeColor="background1"/>
                <w:sz w:val="16"/>
                <w:szCs w:val="16"/>
                <w:lang w:val="en-US"/>
              </w:rPr>
            </w:pPr>
            <w:r w:rsidRPr="00044738">
              <w:rPr>
                <w:rFonts w:cs="Arial"/>
                <w:sz w:val="16"/>
                <w:szCs w:val="16"/>
                <w:lang w:val="en-US"/>
              </w:rPr>
              <w:fldChar w:fldCharType="begin">
                <w:ffData>
                  <w:name w:val="Texte341"/>
                  <w:enabled/>
                  <w:calcOnExit w:val="0"/>
                  <w:textInput>
                    <w:maxLength w:val="2"/>
                  </w:textInput>
                </w:ffData>
              </w:fldChar>
            </w:r>
            <w:r w:rsidR="00390E77"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p>
        </w:tc>
      </w:tr>
      <w:tr w:rsidR="00390E77" w:rsidRPr="00044738" w:rsidTr="00F31E63">
        <w:trPr>
          <w:cantSplit/>
          <w:jc w:val="center"/>
        </w:trPr>
        <w:tc>
          <w:tcPr>
            <w:tcW w:w="832" w:type="dxa"/>
            <w:tcBorders>
              <w:bottom w:val="single" w:sz="4" w:space="0" w:color="000000" w:themeColor="text1"/>
            </w:tcBorders>
            <w:vAlign w:val="center"/>
          </w:tcPr>
          <w:p w:rsidR="00390E77" w:rsidRPr="00044738" w:rsidRDefault="00390E77" w:rsidP="00F31E63">
            <w:pPr>
              <w:spacing w:before="60" w:after="60"/>
              <w:jc w:val="center"/>
              <w:rPr>
                <w:rFonts w:cs="Arial"/>
                <w:sz w:val="16"/>
                <w:szCs w:val="16"/>
                <w:lang w:val="en-US"/>
              </w:rPr>
            </w:pPr>
            <w:r w:rsidRPr="00044738">
              <w:rPr>
                <w:rFonts w:cs="Arial"/>
                <w:sz w:val="16"/>
                <w:szCs w:val="16"/>
                <w:lang w:val="en-US"/>
              </w:rPr>
              <w:t>4.2</w:t>
            </w:r>
          </w:p>
        </w:tc>
        <w:tc>
          <w:tcPr>
            <w:tcW w:w="7802" w:type="dxa"/>
            <w:tcBorders>
              <w:bottom w:val="single" w:sz="4" w:space="0" w:color="000000" w:themeColor="text1"/>
            </w:tcBorders>
            <w:shd w:val="clear" w:color="auto" w:fill="auto"/>
            <w:vAlign w:val="center"/>
          </w:tcPr>
          <w:p w:rsidR="00390E77" w:rsidRPr="00044738" w:rsidRDefault="00390E77" w:rsidP="00F31E63">
            <w:pPr>
              <w:spacing w:before="60" w:after="60"/>
              <w:jc w:val="left"/>
              <w:rPr>
                <w:rFonts w:cs="Arial"/>
                <w:sz w:val="16"/>
                <w:szCs w:val="16"/>
                <w:lang w:val="en-US"/>
              </w:rPr>
            </w:pPr>
            <w:r w:rsidRPr="00044738">
              <w:rPr>
                <w:rFonts w:cs="Arial"/>
                <w:sz w:val="16"/>
                <w:szCs w:val="16"/>
                <w:lang w:val="en-US"/>
              </w:rPr>
              <w:t>PFD and PID’s</w:t>
            </w:r>
          </w:p>
        </w:tc>
        <w:tc>
          <w:tcPr>
            <w:tcW w:w="722" w:type="dxa"/>
            <w:tcBorders>
              <w:bottom w:val="single" w:sz="4" w:space="0" w:color="000000" w:themeColor="text1"/>
            </w:tcBorders>
            <w:shd w:val="clear" w:color="auto" w:fill="auto"/>
            <w:vAlign w:val="center"/>
          </w:tcPr>
          <w:p w:rsidR="00390E77" w:rsidRPr="00044738" w:rsidRDefault="00390E77" w:rsidP="00F31E63">
            <w:pPr>
              <w:spacing w:before="60" w:after="60"/>
              <w:jc w:val="center"/>
              <w:rPr>
                <w:rFonts w:cs="Arial"/>
                <w:sz w:val="16"/>
                <w:szCs w:val="16"/>
                <w:lang w:val="en-US"/>
              </w:rPr>
            </w:pPr>
            <w:r w:rsidRPr="00044738">
              <w:rPr>
                <w:rFonts w:cs="Arial"/>
                <w:sz w:val="16"/>
                <w:szCs w:val="16"/>
                <w:lang w:val="en-US"/>
              </w:rPr>
              <w:t>X</w:t>
            </w:r>
          </w:p>
        </w:tc>
      </w:tr>
      <w:tr w:rsidR="00390E77" w:rsidRPr="00044738" w:rsidTr="00F31E63">
        <w:trPr>
          <w:cantSplit/>
          <w:jc w:val="center"/>
        </w:trPr>
        <w:tc>
          <w:tcPr>
            <w:tcW w:w="832" w:type="dxa"/>
            <w:tcBorders>
              <w:bottom w:val="single" w:sz="4" w:space="0" w:color="000000" w:themeColor="text1"/>
            </w:tcBorders>
            <w:vAlign w:val="center"/>
          </w:tcPr>
          <w:p w:rsidR="00390E77" w:rsidRPr="00044738" w:rsidRDefault="00390E77" w:rsidP="00F31E63">
            <w:pPr>
              <w:spacing w:before="60" w:after="60"/>
              <w:jc w:val="center"/>
              <w:rPr>
                <w:rFonts w:cs="Arial"/>
                <w:sz w:val="16"/>
                <w:szCs w:val="16"/>
                <w:lang w:val="en-US"/>
              </w:rPr>
            </w:pPr>
            <w:r w:rsidRPr="00044738">
              <w:rPr>
                <w:rFonts w:cs="Arial"/>
                <w:sz w:val="16"/>
                <w:szCs w:val="16"/>
                <w:lang w:val="en-US"/>
              </w:rPr>
              <w:t>4.3</w:t>
            </w:r>
          </w:p>
        </w:tc>
        <w:tc>
          <w:tcPr>
            <w:tcW w:w="7802" w:type="dxa"/>
            <w:tcBorders>
              <w:bottom w:val="single" w:sz="4" w:space="0" w:color="000000" w:themeColor="text1"/>
            </w:tcBorders>
            <w:shd w:val="clear" w:color="auto" w:fill="auto"/>
            <w:vAlign w:val="center"/>
          </w:tcPr>
          <w:p w:rsidR="00390E77" w:rsidRPr="00044738" w:rsidRDefault="00390E77" w:rsidP="00F31E63">
            <w:pPr>
              <w:spacing w:before="60" w:after="60"/>
              <w:jc w:val="left"/>
              <w:rPr>
                <w:rFonts w:cs="Arial"/>
                <w:sz w:val="16"/>
                <w:szCs w:val="16"/>
                <w:lang w:val="en-US"/>
              </w:rPr>
            </w:pPr>
            <w:r w:rsidRPr="00044738">
              <w:rPr>
                <w:rFonts w:cs="Arial"/>
                <w:sz w:val="16"/>
                <w:szCs w:val="16"/>
                <w:lang w:val="en-US"/>
              </w:rPr>
              <w:t>Equipment list / Bill of materials</w:t>
            </w:r>
          </w:p>
        </w:tc>
        <w:tc>
          <w:tcPr>
            <w:tcW w:w="722" w:type="dxa"/>
            <w:tcBorders>
              <w:bottom w:val="single" w:sz="4" w:space="0" w:color="000000" w:themeColor="text1"/>
            </w:tcBorders>
            <w:shd w:val="clear" w:color="auto" w:fill="auto"/>
            <w:vAlign w:val="center"/>
          </w:tcPr>
          <w:p w:rsidR="00390E77" w:rsidRPr="00044738" w:rsidRDefault="00390E77" w:rsidP="00F31E63">
            <w:pPr>
              <w:spacing w:before="60" w:after="60"/>
              <w:jc w:val="center"/>
              <w:rPr>
                <w:rFonts w:cs="Arial"/>
                <w:sz w:val="16"/>
                <w:szCs w:val="16"/>
                <w:lang w:val="en-US"/>
              </w:rPr>
            </w:pPr>
            <w:r w:rsidRPr="00044738">
              <w:rPr>
                <w:rFonts w:cs="Arial"/>
                <w:sz w:val="16"/>
                <w:szCs w:val="16"/>
                <w:lang w:val="en-US"/>
              </w:rPr>
              <w:t>X</w:t>
            </w:r>
          </w:p>
        </w:tc>
      </w:tr>
      <w:tr w:rsidR="00390E77" w:rsidRPr="00044738" w:rsidTr="00F31E63">
        <w:trPr>
          <w:cantSplit/>
          <w:jc w:val="center"/>
        </w:trPr>
        <w:tc>
          <w:tcPr>
            <w:tcW w:w="832" w:type="dxa"/>
            <w:tcBorders>
              <w:bottom w:val="single" w:sz="4" w:space="0" w:color="000000" w:themeColor="text1"/>
            </w:tcBorders>
            <w:vAlign w:val="center"/>
          </w:tcPr>
          <w:p w:rsidR="00390E77" w:rsidRPr="00044738" w:rsidRDefault="00390E77" w:rsidP="00F31E63">
            <w:pPr>
              <w:spacing w:before="60" w:after="60"/>
              <w:jc w:val="center"/>
              <w:rPr>
                <w:rFonts w:cs="Arial"/>
                <w:sz w:val="16"/>
                <w:szCs w:val="16"/>
                <w:lang w:val="en-US"/>
              </w:rPr>
            </w:pPr>
            <w:r w:rsidRPr="00044738">
              <w:rPr>
                <w:rFonts w:cs="Arial"/>
                <w:sz w:val="16"/>
                <w:szCs w:val="16"/>
                <w:lang w:val="en-US"/>
              </w:rPr>
              <w:t>4.4</w:t>
            </w:r>
          </w:p>
        </w:tc>
        <w:tc>
          <w:tcPr>
            <w:tcW w:w="7802" w:type="dxa"/>
            <w:tcBorders>
              <w:bottom w:val="single" w:sz="4" w:space="0" w:color="000000" w:themeColor="text1"/>
            </w:tcBorders>
            <w:shd w:val="clear" w:color="auto" w:fill="auto"/>
            <w:vAlign w:val="center"/>
          </w:tcPr>
          <w:p w:rsidR="00390E77" w:rsidRPr="00044738" w:rsidRDefault="00390E77" w:rsidP="00F31E63">
            <w:pPr>
              <w:spacing w:before="60" w:after="60"/>
              <w:jc w:val="left"/>
              <w:rPr>
                <w:rFonts w:cs="Arial"/>
                <w:sz w:val="16"/>
                <w:szCs w:val="16"/>
                <w:lang w:val="en-US"/>
              </w:rPr>
            </w:pPr>
            <w:r w:rsidRPr="00044738">
              <w:rPr>
                <w:rFonts w:cs="Arial"/>
                <w:sz w:val="16"/>
                <w:szCs w:val="16"/>
                <w:lang w:val="en-US"/>
              </w:rPr>
              <w:t>Load and utilities list</w:t>
            </w:r>
          </w:p>
        </w:tc>
        <w:tc>
          <w:tcPr>
            <w:tcW w:w="722" w:type="dxa"/>
            <w:tcBorders>
              <w:bottom w:val="single" w:sz="4" w:space="0" w:color="000000" w:themeColor="text1"/>
            </w:tcBorders>
            <w:shd w:val="clear" w:color="auto" w:fill="auto"/>
            <w:vAlign w:val="center"/>
          </w:tcPr>
          <w:p w:rsidR="00390E77" w:rsidRPr="00044738" w:rsidRDefault="00390E77" w:rsidP="00F31E63">
            <w:pPr>
              <w:spacing w:before="60" w:after="60"/>
              <w:jc w:val="center"/>
              <w:rPr>
                <w:rFonts w:cs="Arial"/>
                <w:sz w:val="16"/>
                <w:szCs w:val="16"/>
                <w:lang w:val="en-US"/>
              </w:rPr>
            </w:pPr>
            <w:r w:rsidRPr="00044738">
              <w:rPr>
                <w:rFonts w:cs="Arial"/>
                <w:sz w:val="16"/>
                <w:szCs w:val="16"/>
                <w:lang w:val="en-US"/>
              </w:rPr>
              <w:t>X</w:t>
            </w:r>
          </w:p>
        </w:tc>
      </w:tr>
      <w:tr w:rsidR="00390E77" w:rsidRPr="00044738" w:rsidTr="00F31E63">
        <w:trPr>
          <w:cantSplit/>
          <w:jc w:val="center"/>
        </w:trPr>
        <w:tc>
          <w:tcPr>
            <w:tcW w:w="832" w:type="dxa"/>
            <w:vAlign w:val="center"/>
          </w:tcPr>
          <w:p w:rsidR="00390E77" w:rsidRPr="00044738" w:rsidRDefault="00390E77" w:rsidP="00F31E63">
            <w:pPr>
              <w:spacing w:before="60" w:after="60"/>
              <w:jc w:val="center"/>
              <w:rPr>
                <w:rFonts w:cs="Arial"/>
                <w:sz w:val="16"/>
                <w:szCs w:val="16"/>
                <w:lang w:val="en-US"/>
              </w:rPr>
            </w:pPr>
            <w:r w:rsidRPr="00044738">
              <w:rPr>
                <w:rFonts w:cs="Arial"/>
                <w:sz w:val="16"/>
                <w:szCs w:val="16"/>
                <w:lang w:val="en-US"/>
              </w:rPr>
              <w:t>4.5</w:t>
            </w:r>
          </w:p>
        </w:tc>
        <w:tc>
          <w:tcPr>
            <w:tcW w:w="7802" w:type="dxa"/>
            <w:shd w:val="clear" w:color="auto" w:fill="auto"/>
            <w:vAlign w:val="center"/>
          </w:tcPr>
          <w:p w:rsidR="00390E77" w:rsidRPr="00044738" w:rsidRDefault="00390E77" w:rsidP="00F31E63">
            <w:pPr>
              <w:spacing w:before="60" w:after="60"/>
              <w:jc w:val="left"/>
              <w:rPr>
                <w:rFonts w:cs="Arial"/>
                <w:sz w:val="16"/>
                <w:szCs w:val="16"/>
                <w:lang w:val="en-US"/>
              </w:rPr>
            </w:pPr>
            <w:r w:rsidRPr="00044738">
              <w:rPr>
                <w:rFonts w:cs="Arial"/>
                <w:sz w:val="16"/>
                <w:szCs w:val="16"/>
                <w:lang w:val="en-US"/>
              </w:rPr>
              <w:t>Lubrication list and schedule</w:t>
            </w:r>
          </w:p>
        </w:tc>
        <w:tc>
          <w:tcPr>
            <w:tcW w:w="722" w:type="dxa"/>
            <w:vAlign w:val="center"/>
          </w:tcPr>
          <w:p w:rsidR="00390E77" w:rsidRPr="00044738" w:rsidRDefault="00BD359F" w:rsidP="00F31E63">
            <w:pPr>
              <w:spacing w:before="60" w:after="60"/>
              <w:jc w:val="center"/>
              <w:rPr>
                <w:rFonts w:cs="Arial"/>
                <w:sz w:val="16"/>
                <w:szCs w:val="16"/>
                <w:lang w:val="en-US"/>
              </w:rPr>
            </w:pPr>
            <w:r w:rsidRPr="00044738">
              <w:rPr>
                <w:rFonts w:cs="Arial"/>
                <w:sz w:val="16"/>
                <w:szCs w:val="16"/>
                <w:lang w:val="en-US"/>
              </w:rPr>
              <w:fldChar w:fldCharType="begin">
                <w:ffData>
                  <w:name w:val="Texte341"/>
                  <w:enabled/>
                  <w:calcOnExit w:val="0"/>
                  <w:textInput>
                    <w:maxLength w:val="2"/>
                  </w:textInput>
                </w:ffData>
              </w:fldChar>
            </w:r>
            <w:r w:rsidR="00390E77"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p>
        </w:tc>
      </w:tr>
      <w:tr w:rsidR="00390E77" w:rsidRPr="00044738" w:rsidTr="00F31E63">
        <w:trPr>
          <w:cantSplit/>
          <w:jc w:val="center"/>
        </w:trPr>
        <w:tc>
          <w:tcPr>
            <w:tcW w:w="832" w:type="dxa"/>
            <w:tcBorders>
              <w:bottom w:val="single" w:sz="4" w:space="0" w:color="000000" w:themeColor="text1"/>
            </w:tcBorders>
            <w:shd w:val="clear" w:color="auto" w:fill="D9D9D9" w:themeFill="background1" w:themeFillShade="D9"/>
            <w:vAlign w:val="center"/>
          </w:tcPr>
          <w:p w:rsidR="00390E77" w:rsidRPr="00044738" w:rsidRDefault="00390E77" w:rsidP="00F31E63">
            <w:pPr>
              <w:keepNext/>
              <w:spacing w:before="60" w:after="60"/>
              <w:jc w:val="center"/>
              <w:rPr>
                <w:rFonts w:cs="Arial"/>
                <w:b/>
                <w:sz w:val="16"/>
                <w:szCs w:val="16"/>
                <w:lang w:val="en-US"/>
              </w:rPr>
            </w:pPr>
            <w:r w:rsidRPr="00044738">
              <w:rPr>
                <w:rFonts w:cs="Arial"/>
                <w:b/>
                <w:sz w:val="16"/>
                <w:szCs w:val="16"/>
                <w:lang w:val="en-US"/>
              </w:rPr>
              <w:t>5</w:t>
            </w:r>
          </w:p>
        </w:tc>
        <w:tc>
          <w:tcPr>
            <w:tcW w:w="7802" w:type="dxa"/>
            <w:tcBorders>
              <w:bottom w:val="single" w:sz="4" w:space="0" w:color="000000" w:themeColor="text1"/>
            </w:tcBorders>
            <w:shd w:val="clear" w:color="auto" w:fill="D9D9D9" w:themeFill="background1" w:themeFillShade="D9"/>
            <w:vAlign w:val="center"/>
          </w:tcPr>
          <w:p w:rsidR="00390E77" w:rsidRPr="00044738" w:rsidRDefault="00390E77" w:rsidP="00F31E63">
            <w:pPr>
              <w:keepNext/>
              <w:spacing w:before="60" w:after="60"/>
              <w:jc w:val="left"/>
              <w:rPr>
                <w:rFonts w:cs="Arial"/>
                <w:b/>
                <w:sz w:val="16"/>
                <w:szCs w:val="16"/>
                <w:lang w:val="en-US"/>
              </w:rPr>
            </w:pPr>
            <w:r w:rsidRPr="00044738">
              <w:rPr>
                <w:rFonts w:cs="Arial"/>
                <w:b/>
                <w:sz w:val="16"/>
                <w:szCs w:val="16"/>
                <w:lang w:val="en-US"/>
              </w:rPr>
              <w:t>Detail drawings</w:t>
            </w:r>
          </w:p>
        </w:tc>
        <w:tc>
          <w:tcPr>
            <w:tcW w:w="722" w:type="dxa"/>
            <w:tcBorders>
              <w:bottom w:val="single" w:sz="4" w:space="0" w:color="000000" w:themeColor="text1"/>
            </w:tcBorders>
            <w:shd w:val="clear" w:color="auto" w:fill="D9D9D9" w:themeFill="background1" w:themeFillShade="D9"/>
            <w:vAlign w:val="center"/>
          </w:tcPr>
          <w:p w:rsidR="00390E77" w:rsidRPr="00044738" w:rsidRDefault="00390E77" w:rsidP="00F31E63">
            <w:pPr>
              <w:keepNext/>
              <w:spacing w:before="60" w:after="60"/>
              <w:jc w:val="center"/>
              <w:rPr>
                <w:rFonts w:cs="Arial"/>
                <w:b/>
                <w:color w:val="FFFFFF" w:themeColor="background1"/>
                <w:sz w:val="16"/>
                <w:szCs w:val="16"/>
                <w:lang w:val="en-US"/>
              </w:rPr>
            </w:pPr>
          </w:p>
        </w:tc>
      </w:tr>
      <w:tr w:rsidR="00390E77" w:rsidRPr="00044738" w:rsidTr="00F31E63">
        <w:trPr>
          <w:cantSplit/>
          <w:jc w:val="center"/>
        </w:trPr>
        <w:tc>
          <w:tcPr>
            <w:tcW w:w="832" w:type="dxa"/>
            <w:tcBorders>
              <w:bottom w:val="single" w:sz="4" w:space="0" w:color="000000" w:themeColor="text1"/>
            </w:tcBorders>
            <w:shd w:val="clear" w:color="auto" w:fill="auto"/>
            <w:vAlign w:val="center"/>
          </w:tcPr>
          <w:p w:rsidR="00390E77" w:rsidRPr="00044738" w:rsidRDefault="00390E77" w:rsidP="00F31E63">
            <w:pPr>
              <w:spacing w:before="60" w:after="60"/>
              <w:jc w:val="center"/>
              <w:rPr>
                <w:rFonts w:cs="Arial"/>
                <w:sz w:val="16"/>
                <w:szCs w:val="16"/>
                <w:lang w:val="en-US"/>
              </w:rPr>
            </w:pPr>
            <w:r w:rsidRPr="00044738">
              <w:rPr>
                <w:rFonts w:cs="Arial"/>
                <w:sz w:val="16"/>
                <w:szCs w:val="16"/>
                <w:lang w:val="en-US"/>
              </w:rPr>
              <w:t>5.1</w:t>
            </w:r>
          </w:p>
        </w:tc>
        <w:tc>
          <w:tcPr>
            <w:tcW w:w="7802" w:type="dxa"/>
            <w:tcBorders>
              <w:bottom w:val="single" w:sz="4" w:space="0" w:color="000000" w:themeColor="text1"/>
            </w:tcBorders>
            <w:shd w:val="clear" w:color="auto" w:fill="auto"/>
            <w:vAlign w:val="center"/>
          </w:tcPr>
          <w:p w:rsidR="00390E77" w:rsidRPr="00044738" w:rsidRDefault="00390E77" w:rsidP="00F31E63">
            <w:pPr>
              <w:spacing w:before="60" w:after="60"/>
              <w:jc w:val="left"/>
              <w:rPr>
                <w:rFonts w:cs="Arial"/>
                <w:color w:val="auto"/>
                <w:sz w:val="16"/>
                <w:szCs w:val="16"/>
                <w:lang w:val="en-US"/>
              </w:rPr>
            </w:pPr>
            <w:r w:rsidRPr="00044738">
              <w:rPr>
                <w:rFonts w:cs="Arial"/>
                <w:sz w:val="16"/>
                <w:szCs w:val="16"/>
                <w:lang w:val="en-US" w:eastAsia="zh-CN"/>
              </w:rPr>
              <w:t>Outline drawings (AC generator, silencers, vessels, coupling, heat exchangers, filters…)</w:t>
            </w:r>
          </w:p>
        </w:tc>
        <w:tc>
          <w:tcPr>
            <w:tcW w:w="722" w:type="dxa"/>
            <w:tcBorders>
              <w:bottom w:val="single" w:sz="4" w:space="0" w:color="000000" w:themeColor="text1"/>
            </w:tcBorders>
            <w:shd w:val="clear" w:color="auto" w:fill="auto"/>
            <w:vAlign w:val="center"/>
          </w:tcPr>
          <w:p w:rsidR="00390E77" w:rsidRPr="00044738" w:rsidRDefault="00BD359F" w:rsidP="00F31E63">
            <w:pPr>
              <w:spacing w:before="60" w:after="60"/>
              <w:jc w:val="center"/>
              <w:rPr>
                <w:rFonts w:cs="Arial"/>
                <w:sz w:val="16"/>
                <w:szCs w:val="16"/>
                <w:lang w:val="en-US"/>
              </w:rPr>
            </w:pPr>
            <w:r w:rsidRPr="00044738">
              <w:rPr>
                <w:rFonts w:cs="Arial"/>
                <w:sz w:val="16"/>
                <w:szCs w:val="16"/>
                <w:lang w:val="en-US"/>
              </w:rPr>
              <w:fldChar w:fldCharType="begin">
                <w:ffData>
                  <w:name w:val="Texte341"/>
                  <w:enabled/>
                  <w:calcOnExit w:val="0"/>
                  <w:textInput>
                    <w:maxLength w:val="2"/>
                  </w:textInput>
                </w:ffData>
              </w:fldChar>
            </w:r>
            <w:r w:rsidR="00390E77"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p>
        </w:tc>
      </w:tr>
      <w:tr w:rsidR="00390E77" w:rsidRPr="00044738" w:rsidTr="00F31E63">
        <w:trPr>
          <w:cantSplit/>
          <w:jc w:val="center"/>
        </w:trPr>
        <w:tc>
          <w:tcPr>
            <w:tcW w:w="832" w:type="dxa"/>
            <w:tcBorders>
              <w:bottom w:val="single" w:sz="4" w:space="0" w:color="000000" w:themeColor="text1"/>
            </w:tcBorders>
            <w:shd w:val="clear" w:color="auto" w:fill="auto"/>
            <w:vAlign w:val="center"/>
          </w:tcPr>
          <w:p w:rsidR="00390E77" w:rsidRPr="00044738" w:rsidRDefault="00390E77" w:rsidP="00F31E63">
            <w:pPr>
              <w:spacing w:before="60" w:after="60"/>
              <w:jc w:val="center"/>
              <w:rPr>
                <w:rFonts w:cs="Arial"/>
                <w:sz w:val="16"/>
                <w:szCs w:val="16"/>
                <w:lang w:val="en-US"/>
              </w:rPr>
            </w:pPr>
            <w:r w:rsidRPr="00044738">
              <w:rPr>
                <w:rFonts w:cs="Arial"/>
                <w:sz w:val="16"/>
                <w:szCs w:val="16"/>
                <w:lang w:val="en-US"/>
              </w:rPr>
              <w:t>5.2</w:t>
            </w:r>
          </w:p>
        </w:tc>
        <w:tc>
          <w:tcPr>
            <w:tcW w:w="7802" w:type="dxa"/>
            <w:tcBorders>
              <w:bottom w:val="single" w:sz="4" w:space="0" w:color="000000" w:themeColor="text1"/>
            </w:tcBorders>
            <w:shd w:val="clear" w:color="auto" w:fill="auto"/>
            <w:vAlign w:val="center"/>
          </w:tcPr>
          <w:p w:rsidR="00390E77" w:rsidRPr="00044738" w:rsidRDefault="00390E77" w:rsidP="00F31E63">
            <w:pPr>
              <w:spacing w:before="60" w:after="60"/>
              <w:jc w:val="left"/>
              <w:rPr>
                <w:rFonts w:cs="Arial"/>
                <w:color w:val="auto"/>
                <w:sz w:val="16"/>
                <w:szCs w:val="16"/>
                <w:lang w:val="en-US"/>
              </w:rPr>
            </w:pPr>
            <w:r w:rsidRPr="00044738">
              <w:rPr>
                <w:rFonts w:cs="Arial"/>
                <w:color w:val="auto"/>
                <w:sz w:val="16"/>
                <w:szCs w:val="16"/>
                <w:lang w:val="en-US"/>
              </w:rPr>
              <w:t xml:space="preserve">Electric motors </w:t>
            </w:r>
            <w:r w:rsidRPr="00044738">
              <w:rPr>
                <w:rFonts w:cs="Arial"/>
                <w:sz w:val="16"/>
                <w:szCs w:val="16"/>
                <w:lang w:val="en-US" w:eastAsia="zh-CN"/>
              </w:rPr>
              <w:t>outline drawing</w:t>
            </w:r>
          </w:p>
        </w:tc>
        <w:tc>
          <w:tcPr>
            <w:tcW w:w="722" w:type="dxa"/>
            <w:tcBorders>
              <w:bottom w:val="single" w:sz="4" w:space="0" w:color="000000" w:themeColor="text1"/>
            </w:tcBorders>
            <w:shd w:val="clear" w:color="auto" w:fill="auto"/>
            <w:vAlign w:val="center"/>
          </w:tcPr>
          <w:p w:rsidR="00390E77" w:rsidRPr="00044738" w:rsidRDefault="00BD359F" w:rsidP="00F31E63">
            <w:pPr>
              <w:spacing w:before="60" w:after="60"/>
              <w:jc w:val="center"/>
              <w:rPr>
                <w:rFonts w:cs="Arial"/>
                <w:sz w:val="16"/>
                <w:szCs w:val="16"/>
                <w:lang w:val="en-US"/>
              </w:rPr>
            </w:pPr>
            <w:r w:rsidRPr="00044738">
              <w:rPr>
                <w:rFonts w:cs="Arial"/>
                <w:sz w:val="16"/>
                <w:szCs w:val="16"/>
                <w:lang w:val="en-US"/>
              </w:rPr>
              <w:fldChar w:fldCharType="begin">
                <w:ffData>
                  <w:name w:val="Texte341"/>
                  <w:enabled/>
                  <w:calcOnExit w:val="0"/>
                  <w:textInput>
                    <w:maxLength w:val="2"/>
                  </w:textInput>
                </w:ffData>
              </w:fldChar>
            </w:r>
            <w:r w:rsidR="00390E77"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p>
        </w:tc>
      </w:tr>
      <w:tr w:rsidR="00390E77" w:rsidRPr="00044738" w:rsidTr="00F31E63">
        <w:trPr>
          <w:cantSplit/>
          <w:jc w:val="center"/>
        </w:trPr>
        <w:tc>
          <w:tcPr>
            <w:tcW w:w="832" w:type="dxa"/>
            <w:tcBorders>
              <w:bottom w:val="single" w:sz="4" w:space="0" w:color="000000" w:themeColor="text1"/>
            </w:tcBorders>
            <w:shd w:val="clear" w:color="auto" w:fill="auto"/>
            <w:vAlign w:val="center"/>
          </w:tcPr>
          <w:p w:rsidR="00390E77" w:rsidRPr="00044738" w:rsidRDefault="00390E77" w:rsidP="00F31E63">
            <w:pPr>
              <w:spacing w:before="60" w:after="60"/>
              <w:jc w:val="center"/>
              <w:rPr>
                <w:rFonts w:cs="Arial"/>
                <w:sz w:val="16"/>
                <w:szCs w:val="16"/>
                <w:lang w:val="en-US"/>
              </w:rPr>
            </w:pPr>
            <w:r w:rsidRPr="00044738">
              <w:rPr>
                <w:rFonts w:cs="Arial"/>
                <w:sz w:val="16"/>
                <w:szCs w:val="16"/>
                <w:lang w:val="en-US"/>
              </w:rPr>
              <w:lastRenderedPageBreak/>
              <w:t>5.3</w:t>
            </w:r>
          </w:p>
        </w:tc>
        <w:tc>
          <w:tcPr>
            <w:tcW w:w="7802" w:type="dxa"/>
            <w:tcBorders>
              <w:bottom w:val="single" w:sz="4" w:space="0" w:color="000000" w:themeColor="text1"/>
            </w:tcBorders>
            <w:shd w:val="clear" w:color="auto" w:fill="auto"/>
            <w:vAlign w:val="center"/>
          </w:tcPr>
          <w:p w:rsidR="00390E77" w:rsidRPr="00044738" w:rsidRDefault="00390E77" w:rsidP="00F31E63">
            <w:pPr>
              <w:spacing w:before="60" w:after="60"/>
              <w:jc w:val="left"/>
              <w:rPr>
                <w:rFonts w:cs="Arial"/>
                <w:color w:val="auto"/>
                <w:sz w:val="16"/>
                <w:szCs w:val="16"/>
                <w:lang w:val="en-US"/>
              </w:rPr>
            </w:pPr>
            <w:r w:rsidRPr="00044738">
              <w:rPr>
                <w:rFonts w:cs="Arial"/>
                <w:color w:val="auto"/>
                <w:sz w:val="16"/>
                <w:szCs w:val="16"/>
                <w:lang w:val="en-US"/>
              </w:rPr>
              <w:t>Electric motors</w:t>
            </w:r>
            <w:r w:rsidRPr="00044738">
              <w:rPr>
                <w:rFonts w:cs="Arial"/>
                <w:sz w:val="16"/>
                <w:szCs w:val="16"/>
                <w:lang w:val="en-US" w:eastAsia="zh-CN"/>
              </w:rPr>
              <w:t xml:space="preserve"> sectional drawing and associated part list</w:t>
            </w:r>
          </w:p>
        </w:tc>
        <w:tc>
          <w:tcPr>
            <w:tcW w:w="722" w:type="dxa"/>
            <w:tcBorders>
              <w:bottom w:val="single" w:sz="4" w:space="0" w:color="000000" w:themeColor="text1"/>
            </w:tcBorders>
            <w:shd w:val="clear" w:color="auto" w:fill="auto"/>
            <w:vAlign w:val="center"/>
          </w:tcPr>
          <w:p w:rsidR="00390E77" w:rsidRPr="00044738" w:rsidRDefault="00BD359F" w:rsidP="00F31E63">
            <w:pPr>
              <w:spacing w:before="60" w:after="60"/>
              <w:jc w:val="center"/>
              <w:rPr>
                <w:rFonts w:cs="Arial"/>
                <w:sz w:val="16"/>
                <w:szCs w:val="16"/>
                <w:lang w:val="en-US"/>
              </w:rPr>
            </w:pPr>
            <w:r w:rsidRPr="00044738">
              <w:rPr>
                <w:rFonts w:cs="Arial"/>
                <w:sz w:val="16"/>
                <w:szCs w:val="16"/>
                <w:lang w:val="en-US"/>
              </w:rPr>
              <w:fldChar w:fldCharType="begin">
                <w:ffData>
                  <w:name w:val="Texte341"/>
                  <w:enabled/>
                  <w:calcOnExit w:val="0"/>
                  <w:textInput>
                    <w:maxLength w:val="2"/>
                  </w:textInput>
                </w:ffData>
              </w:fldChar>
            </w:r>
            <w:r w:rsidR="00390E77"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p>
        </w:tc>
      </w:tr>
      <w:tr w:rsidR="00390E77" w:rsidRPr="00044738" w:rsidTr="00F31E63">
        <w:trPr>
          <w:cantSplit/>
          <w:jc w:val="center"/>
        </w:trPr>
        <w:tc>
          <w:tcPr>
            <w:tcW w:w="832" w:type="dxa"/>
            <w:tcBorders>
              <w:bottom w:val="single" w:sz="4" w:space="0" w:color="000000" w:themeColor="text1"/>
            </w:tcBorders>
            <w:shd w:val="clear" w:color="auto" w:fill="auto"/>
            <w:vAlign w:val="center"/>
          </w:tcPr>
          <w:p w:rsidR="00390E77" w:rsidRPr="00044738" w:rsidRDefault="00390E77" w:rsidP="00F31E63">
            <w:pPr>
              <w:spacing w:before="60" w:after="60"/>
              <w:jc w:val="center"/>
              <w:rPr>
                <w:rFonts w:cs="Arial"/>
                <w:sz w:val="16"/>
                <w:szCs w:val="16"/>
                <w:lang w:val="en-US"/>
              </w:rPr>
            </w:pPr>
            <w:r w:rsidRPr="00044738">
              <w:rPr>
                <w:rFonts w:cs="Arial"/>
                <w:sz w:val="16"/>
                <w:szCs w:val="16"/>
                <w:lang w:val="en-US"/>
              </w:rPr>
              <w:t>5.4</w:t>
            </w:r>
          </w:p>
        </w:tc>
        <w:tc>
          <w:tcPr>
            <w:tcW w:w="7802" w:type="dxa"/>
            <w:tcBorders>
              <w:bottom w:val="single" w:sz="4" w:space="0" w:color="000000" w:themeColor="text1"/>
            </w:tcBorders>
            <w:shd w:val="clear" w:color="auto" w:fill="auto"/>
            <w:vAlign w:val="center"/>
          </w:tcPr>
          <w:p w:rsidR="00390E77" w:rsidRPr="00044738" w:rsidRDefault="00390E77" w:rsidP="00F31E63">
            <w:pPr>
              <w:spacing w:before="60" w:after="60"/>
              <w:jc w:val="left"/>
              <w:rPr>
                <w:rFonts w:cs="Arial"/>
                <w:color w:val="auto"/>
                <w:sz w:val="16"/>
                <w:szCs w:val="16"/>
                <w:lang w:val="en-US"/>
              </w:rPr>
            </w:pPr>
            <w:r w:rsidRPr="00044738">
              <w:rPr>
                <w:rFonts w:cs="Arial"/>
                <w:color w:val="auto"/>
                <w:sz w:val="16"/>
                <w:szCs w:val="16"/>
                <w:lang w:val="en-US"/>
              </w:rPr>
              <w:t xml:space="preserve">Fire fighting cabinet outline </w:t>
            </w:r>
            <w:r w:rsidRPr="00044738">
              <w:rPr>
                <w:rFonts w:cs="Arial"/>
                <w:sz w:val="16"/>
                <w:szCs w:val="16"/>
                <w:lang w:val="en-US" w:eastAsia="zh-CN"/>
              </w:rPr>
              <w:t>drawing</w:t>
            </w:r>
          </w:p>
        </w:tc>
        <w:tc>
          <w:tcPr>
            <w:tcW w:w="722" w:type="dxa"/>
            <w:tcBorders>
              <w:bottom w:val="single" w:sz="4" w:space="0" w:color="000000" w:themeColor="text1"/>
            </w:tcBorders>
            <w:shd w:val="clear" w:color="auto" w:fill="auto"/>
            <w:vAlign w:val="center"/>
          </w:tcPr>
          <w:p w:rsidR="00390E77" w:rsidRPr="00044738" w:rsidRDefault="00BD359F" w:rsidP="00F31E63">
            <w:pPr>
              <w:spacing w:before="60" w:after="60"/>
              <w:jc w:val="center"/>
              <w:rPr>
                <w:rFonts w:cs="Arial"/>
                <w:sz w:val="16"/>
                <w:szCs w:val="16"/>
                <w:lang w:val="en-US"/>
              </w:rPr>
            </w:pPr>
            <w:r w:rsidRPr="00044738">
              <w:rPr>
                <w:rFonts w:cs="Arial"/>
                <w:sz w:val="16"/>
                <w:szCs w:val="16"/>
                <w:lang w:val="en-US"/>
              </w:rPr>
              <w:fldChar w:fldCharType="begin">
                <w:ffData>
                  <w:name w:val="Texte341"/>
                  <w:enabled/>
                  <w:calcOnExit w:val="0"/>
                  <w:textInput>
                    <w:maxLength w:val="2"/>
                  </w:textInput>
                </w:ffData>
              </w:fldChar>
            </w:r>
            <w:r w:rsidR="00390E77"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p>
        </w:tc>
      </w:tr>
      <w:tr w:rsidR="00390E77" w:rsidRPr="00044738" w:rsidTr="00F31E63">
        <w:trPr>
          <w:cantSplit/>
          <w:jc w:val="center"/>
        </w:trPr>
        <w:tc>
          <w:tcPr>
            <w:tcW w:w="832" w:type="dxa"/>
            <w:tcBorders>
              <w:bottom w:val="single" w:sz="4" w:space="0" w:color="000000" w:themeColor="text1"/>
            </w:tcBorders>
            <w:shd w:val="clear" w:color="auto" w:fill="auto"/>
            <w:vAlign w:val="center"/>
          </w:tcPr>
          <w:p w:rsidR="00390E77" w:rsidRPr="00044738" w:rsidRDefault="00390E77" w:rsidP="00F31E63">
            <w:pPr>
              <w:spacing w:before="60" w:after="60"/>
              <w:jc w:val="center"/>
              <w:rPr>
                <w:rFonts w:cs="Arial"/>
                <w:sz w:val="16"/>
                <w:szCs w:val="16"/>
                <w:lang w:val="en-US"/>
              </w:rPr>
            </w:pPr>
            <w:r w:rsidRPr="00044738">
              <w:rPr>
                <w:rFonts w:cs="Arial"/>
                <w:sz w:val="16"/>
                <w:szCs w:val="16"/>
                <w:lang w:val="en-US"/>
              </w:rPr>
              <w:t>5.5</w:t>
            </w:r>
          </w:p>
        </w:tc>
        <w:tc>
          <w:tcPr>
            <w:tcW w:w="7802" w:type="dxa"/>
            <w:tcBorders>
              <w:bottom w:val="single" w:sz="4" w:space="0" w:color="000000" w:themeColor="text1"/>
            </w:tcBorders>
            <w:shd w:val="clear" w:color="auto" w:fill="auto"/>
            <w:vAlign w:val="center"/>
          </w:tcPr>
          <w:p w:rsidR="00390E77" w:rsidRPr="00044738" w:rsidRDefault="00390E77" w:rsidP="00F31E63">
            <w:pPr>
              <w:spacing w:before="60" w:after="60"/>
              <w:jc w:val="left"/>
              <w:rPr>
                <w:rFonts w:cs="Arial"/>
                <w:color w:val="auto"/>
                <w:sz w:val="16"/>
                <w:szCs w:val="16"/>
                <w:lang w:val="en-US"/>
              </w:rPr>
            </w:pPr>
            <w:r w:rsidRPr="00044738">
              <w:rPr>
                <w:rFonts w:cs="Arial"/>
                <w:color w:val="auto"/>
                <w:sz w:val="16"/>
                <w:szCs w:val="16"/>
                <w:lang w:val="en-US"/>
              </w:rPr>
              <w:t xml:space="preserve">Local gauge outline </w:t>
            </w:r>
            <w:r w:rsidRPr="00044738">
              <w:rPr>
                <w:rFonts w:cs="Arial"/>
                <w:sz w:val="16"/>
                <w:szCs w:val="16"/>
                <w:lang w:val="en-US" w:eastAsia="zh-CN"/>
              </w:rPr>
              <w:t>drawing</w:t>
            </w:r>
          </w:p>
        </w:tc>
        <w:tc>
          <w:tcPr>
            <w:tcW w:w="722" w:type="dxa"/>
            <w:tcBorders>
              <w:bottom w:val="single" w:sz="4" w:space="0" w:color="000000" w:themeColor="text1"/>
            </w:tcBorders>
            <w:shd w:val="clear" w:color="auto" w:fill="auto"/>
            <w:vAlign w:val="center"/>
          </w:tcPr>
          <w:p w:rsidR="00390E77" w:rsidRPr="00044738" w:rsidRDefault="00BD359F" w:rsidP="00F31E63">
            <w:pPr>
              <w:spacing w:before="60" w:after="60"/>
              <w:jc w:val="center"/>
              <w:rPr>
                <w:rFonts w:cs="Arial"/>
                <w:sz w:val="16"/>
                <w:szCs w:val="16"/>
                <w:lang w:val="en-US"/>
              </w:rPr>
            </w:pPr>
            <w:r w:rsidRPr="00044738">
              <w:rPr>
                <w:rFonts w:cs="Arial"/>
                <w:sz w:val="16"/>
                <w:szCs w:val="16"/>
                <w:lang w:val="en-US"/>
              </w:rPr>
              <w:fldChar w:fldCharType="begin">
                <w:ffData>
                  <w:name w:val="Texte341"/>
                  <w:enabled/>
                  <w:calcOnExit w:val="0"/>
                  <w:textInput>
                    <w:maxLength w:val="2"/>
                  </w:textInput>
                </w:ffData>
              </w:fldChar>
            </w:r>
            <w:r w:rsidR="00390E77"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p>
        </w:tc>
      </w:tr>
      <w:tr w:rsidR="00390E77" w:rsidRPr="00044738" w:rsidTr="00F31E63">
        <w:trPr>
          <w:cantSplit/>
          <w:jc w:val="center"/>
        </w:trPr>
        <w:tc>
          <w:tcPr>
            <w:tcW w:w="832" w:type="dxa"/>
            <w:tcBorders>
              <w:bottom w:val="single" w:sz="4" w:space="0" w:color="000000" w:themeColor="text1"/>
            </w:tcBorders>
            <w:shd w:val="clear" w:color="auto" w:fill="auto"/>
            <w:vAlign w:val="center"/>
          </w:tcPr>
          <w:p w:rsidR="00390E77" w:rsidRPr="00044738" w:rsidRDefault="00390E77" w:rsidP="00F31E63">
            <w:pPr>
              <w:spacing w:before="60" w:after="60"/>
              <w:jc w:val="center"/>
              <w:rPr>
                <w:rFonts w:cs="Arial"/>
                <w:sz w:val="16"/>
                <w:szCs w:val="16"/>
                <w:lang w:val="en-US"/>
              </w:rPr>
            </w:pPr>
            <w:r w:rsidRPr="00044738">
              <w:rPr>
                <w:rFonts w:cs="Arial"/>
                <w:sz w:val="16"/>
                <w:szCs w:val="16"/>
                <w:lang w:val="en-US"/>
              </w:rPr>
              <w:t>5.6</w:t>
            </w:r>
          </w:p>
        </w:tc>
        <w:tc>
          <w:tcPr>
            <w:tcW w:w="7802" w:type="dxa"/>
            <w:tcBorders>
              <w:bottom w:val="single" w:sz="4" w:space="0" w:color="000000" w:themeColor="text1"/>
            </w:tcBorders>
            <w:shd w:val="clear" w:color="auto" w:fill="auto"/>
            <w:vAlign w:val="center"/>
          </w:tcPr>
          <w:p w:rsidR="00390E77" w:rsidRPr="00044738" w:rsidRDefault="00390E77" w:rsidP="00F31E63">
            <w:pPr>
              <w:spacing w:before="60" w:after="60"/>
              <w:jc w:val="left"/>
              <w:rPr>
                <w:rFonts w:cs="Arial"/>
                <w:color w:val="auto"/>
                <w:sz w:val="16"/>
                <w:szCs w:val="16"/>
                <w:lang w:val="en-US"/>
              </w:rPr>
            </w:pPr>
            <w:r w:rsidRPr="00044738">
              <w:rPr>
                <w:rFonts w:cs="Arial"/>
                <w:color w:val="auto"/>
                <w:sz w:val="16"/>
                <w:szCs w:val="16"/>
                <w:lang w:val="en-US"/>
              </w:rPr>
              <w:t xml:space="preserve">Fuel tank outline </w:t>
            </w:r>
            <w:r w:rsidRPr="00044738">
              <w:rPr>
                <w:rFonts w:cs="Arial"/>
                <w:sz w:val="16"/>
                <w:szCs w:val="16"/>
                <w:lang w:val="en-US" w:eastAsia="zh-CN"/>
              </w:rPr>
              <w:t>drawing</w:t>
            </w:r>
          </w:p>
        </w:tc>
        <w:tc>
          <w:tcPr>
            <w:tcW w:w="722" w:type="dxa"/>
            <w:tcBorders>
              <w:bottom w:val="single" w:sz="4" w:space="0" w:color="000000" w:themeColor="text1"/>
            </w:tcBorders>
            <w:shd w:val="clear" w:color="auto" w:fill="auto"/>
            <w:vAlign w:val="center"/>
          </w:tcPr>
          <w:p w:rsidR="00390E77" w:rsidRPr="00044738" w:rsidRDefault="00BD359F" w:rsidP="00F31E63">
            <w:pPr>
              <w:spacing w:before="60" w:after="60"/>
              <w:jc w:val="center"/>
              <w:rPr>
                <w:rFonts w:cs="Arial"/>
                <w:sz w:val="16"/>
                <w:szCs w:val="16"/>
                <w:lang w:val="en-US"/>
              </w:rPr>
            </w:pPr>
            <w:r w:rsidRPr="00044738">
              <w:rPr>
                <w:rFonts w:cs="Arial"/>
                <w:sz w:val="16"/>
                <w:szCs w:val="16"/>
                <w:lang w:val="en-US"/>
              </w:rPr>
              <w:fldChar w:fldCharType="begin">
                <w:ffData>
                  <w:name w:val="Texte341"/>
                  <w:enabled/>
                  <w:calcOnExit w:val="0"/>
                  <w:textInput>
                    <w:maxLength w:val="2"/>
                  </w:textInput>
                </w:ffData>
              </w:fldChar>
            </w:r>
            <w:r w:rsidR="00390E77"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p>
        </w:tc>
      </w:tr>
      <w:tr w:rsidR="00390E77" w:rsidRPr="00044738" w:rsidTr="00F31E63">
        <w:trPr>
          <w:cantSplit/>
          <w:jc w:val="center"/>
        </w:trPr>
        <w:tc>
          <w:tcPr>
            <w:tcW w:w="832" w:type="dxa"/>
            <w:tcBorders>
              <w:bottom w:val="single" w:sz="4" w:space="0" w:color="000000" w:themeColor="text1"/>
            </w:tcBorders>
            <w:shd w:val="clear" w:color="auto" w:fill="auto"/>
            <w:vAlign w:val="center"/>
          </w:tcPr>
          <w:p w:rsidR="00390E77" w:rsidRPr="00044738" w:rsidRDefault="00390E77" w:rsidP="00F31E63">
            <w:pPr>
              <w:spacing w:before="60" w:after="60"/>
              <w:jc w:val="center"/>
              <w:rPr>
                <w:rFonts w:cs="Arial"/>
                <w:sz w:val="16"/>
                <w:szCs w:val="16"/>
                <w:lang w:val="en-US"/>
              </w:rPr>
            </w:pPr>
            <w:r w:rsidRPr="00044738">
              <w:rPr>
                <w:rFonts w:cs="Arial"/>
                <w:sz w:val="16"/>
                <w:szCs w:val="16"/>
                <w:lang w:val="en-US"/>
              </w:rPr>
              <w:t>5.7</w:t>
            </w:r>
          </w:p>
        </w:tc>
        <w:tc>
          <w:tcPr>
            <w:tcW w:w="7802" w:type="dxa"/>
            <w:tcBorders>
              <w:bottom w:val="single" w:sz="4" w:space="0" w:color="000000" w:themeColor="text1"/>
            </w:tcBorders>
            <w:shd w:val="clear" w:color="auto" w:fill="auto"/>
            <w:vAlign w:val="center"/>
          </w:tcPr>
          <w:p w:rsidR="00390E77" w:rsidRPr="00044738" w:rsidRDefault="00390E77" w:rsidP="00F31E63">
            <w:pPr>
              <w:spacing w:before="60" w:after="60"/>
              <w:jc w:val="left"/>
              <w:rPr>
                <w:rFonts w:cs="Arial"/>
                <w:color w:val="auto"/>
                <w:sz w:val="16"/>
                <w:szCs w:val="16"/>
                <w:lang w:val="en-US"/>
              </w:rPr>
            </w:pPr>
            <w:r w:rsidRPr="00044738">
              <w:rPr>
                <w:rFonts w:cs="Arial"/>
                <w:color w:val="auto"/>
                <w:sz w:val="16"/>
                <w:szCs w:val="16"/>
                <w:lang w:val="en-US"/>
              </w:rPr>
              <w:t xml:space="preserve">Starting systems outline </w:t>
            </w:r>
            <w:r w:rsidRPr="00044738">
              <w:rPr>
                <w:rFonts w:cs="Arial"/>
                <w:sz w:val="16"/>
                <w:szCs w:val="16"/>
                <w:lang w:val="en-US" w:eastAsia="zh-CN"/>
              </w:rPr>
              <w:t>drawing</w:t>
            </w:r>
          </w:p>
        </w:tc>
        <w:tc>
          <w:tcPr>
            <w:tcW w:w="722" w:type="dxa"/>
            <w:tcBorders>
              <w:bottom w:val="single" w:sz="4" w:space="0" w:color="000000" w:themeColor="text1"/>
            </w:tcBorders>
            <w:shd w:val="clear" w:color="auto" w:fill="auto"/>
            <w:vAlign w:val="center"/>
          </w:tcPr>
          <w:p w:rsidR="00390E77" w:rsidRPr="00044738" w:rsidRDefault="00BD359F" w:rsidP="00F31E63">
            <w:pPr>
              <w:spacing w:before="60" w:after="60"/>
              <w:jc w:val="center"/>
              <w:rPr>
                <w:rFonts w:cs="Arial"/>
                <w:sz w:val="16"/>
                <w:szCs w:val="16"/>
                <w:lang w:val="en-US"/>
              </w:rPr>
            </w:pPr>
            <w:r w:rsidRPr="00044738">
              <w:rPr>
                <w:rFonts w:cs="Arial"/>
                <w:sz w:val="16"/>
                <w:szCs w:val="16"/>
                <w:lang w:val="en-US"/>
              </w:rPr>
              <w:fldChar w:fldCharType="begin">
                <w:ffData>
                  <w:name w:val="Texte341"/>
                  <w:enabled/>
                  <w:calcOnExit w:val="0"/>
                  <w:textInput>
                    <w:maxLength w:val="2"/>
                  </w:textInput>
                </w:ffData>
              </w:fldChar>
            </w:r>
            <w:r w:rsidR="00390E77"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p>
        </w:tc>
      </w:tr>
      <w:tr w:rsidR="00390E77" w:rsidRPr="00044738" w:rsidTr="00F31E63">
        <w:trPr>
          <w:cantSplit/>
          <w:jc w:val="center"/>
        </w:trPr>
        <w:tc>
          <w:tcPr>
            <w:tcW w:w="832" w:type="dxa"/>
            <w:tcBorders>
              <w:bottom w:val="single" w:sz="4" w:space="0" w:color="000000" w:themeColor="text1"/>
            </w:tcBorders>
            <w:shd w:val="clear" w:color="auto" w:fill="auto"/>
            <w:vAlign w:val="center"/>
          </w:tcPr>
          <w:p w:rsidR="00390E77" w:rsidRPr="00044738" w:rsidRDefault="00390E77" w:rsidP="00F31E63">
            <w:pPr>
              <w:spacing w:before="60" w:after="60"/>
              <w:jc w:val="center"/>
              <w:rPr>
                <w:rFonts w:cs="Arial"/>
                <w:sz w:val="16"/>
                <w:szCs w:val="16"/>
                <w:lang w:val="en-US"/>
              </w:rPr>
            </w:pPr>
            <w:r w:rsidRPr="00044738">
              <w:rPr>
                <w:rFonts w:cs="Arial"/>
                <w:sz w:val="16"/>
                <w:szCs w:val="16"/>
                <w:lang w:val="en-US"/>
              </w:rPr>
              <w:t>5.8</w:t>
            </w:r>
          </w:p>
        </w:tc>
        <w:tc>
          <w:tcPr>
            <w:tcW w:w="7802" w:type="dxa"/>
            <w:tcBorders>
              <w:bottom w:val="single" w:sz="4" w:space="0" w:color="000000" w:themeColor="text1"/>
            </w:tcBorders>
            <w:shd w:val="clear" w:color="auto" w:fill="auto"/>
            <w:vAlign w:val="center"/>
          </w:tcPr>
          <w:p w:rsidR="00390E77" w:rsidRPr="00044738" w:rsidRDefault="00390E77" w:rsidP="00F31E63">
            <w:pPr>
              <w:spacing w:before="60" w:after="60"/>
              <w:jc w:val="left"/>
              <w:rPr>
                <w:rFonts w:cs="Arial"/>
                <w:color w:val="auto"/>
                <w:sz w:val="16"/>
                <w:szCs w:val="16"/>
                <w:lang w:val="en-US"/>
              </w:rPr>
            </w:pPr>
            <w:r w:rsidRPr="00044738">
              <w:rPr>
                <w:rFonts w:cs="Arial"/>
                <w:color w:val="auto"/>
                <w:sz w:val="16"/>
                <w:szCs w:val="16"/>
                <w:lang w:val="en-US"/>
              </w:rPr>
              <w:t>Equipment data plate drawing</w:t>
            </w:r>
          </w:p>
        </w:tc>
        <w:tc>
          <w:tcPr>
            <w:tcW w:w="722" w:type="dxa"/>
            <w:tcBorders>
              <w:bottom w:val="single" w:sz="4" w:space="0" w:color="000000" w:themeColor="text1"/>
            </w:tcBorders>
            <w:shd w:val="clear" w:color="auto" w:fill="auto"/>
            <w:vAlign w:val="center"/>
          </w:tcPr>
          <w:p w:rsidR="00390E77" w:rsidRPr="00044738" w:rsidRDefault="00BD359F" w:rsidP="00F31E63">
            <w:pPr>
              <w:spacing w:before="60" w:after="60"/>
              <w:jc w:val="center"/>
              <w:rPr>
                <w:rFonts w:cs="Arial"/>
                <w:sz w:val="16"/>
                <w:szCs w:val="16"/>
                <w:lang w:val="en-US"/>
              </w:rPr>
            </w:pPr>
            <w:r w:rsidRPr="00044738">
              <w:rPr>
                <w:rFonts w:cs="Arial"/>
                <w:sz w:val="16"/>
                <w:szCs w:val="16"/>
                <w:lang w:val="en-US"/>
              </w:rPr>
              <w:fldChar w:fldCharType="begin">
                <w:ffData>
                  <w:name w:val="Texte341"/>
                  <w:enabled/>
                  <w:calcOnExit w:val="0"/>
                  <w:textInput>
                    <w:maxLength w:val="2"/>
                  </w:textInput>
                </w:ffData>
              </w:fldChar>
            </w:r>
            <w:r w:rsidR="00390E77"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p>
        </w:tc>
      </w:tr>
      <w:tr w:rsidR="00390E77" w:rsidRPr="00044738" w:rsidTr="00F31E63">
        <w:trPr>
          <w:cantSplit/>
          <w:jc w:val="center"/>
        </w:trPr>
        <w:tc>
          <w:tcPr>
            <w:tcW w:w="832" w:type="dxa"/>
            <w:tcBorders>
              <w:bottom w:val="single" w:sz="4" w:space="0" w:color="000000" w:themeColor="text1"/>
            </w:tcBorders>
            <w:shd w:val="clear" w:color="auto" w:fill="auto"/>
            <w:vAlign w:val="center"/>
          </w:tcPr>
          <w:p w:rsidR="00390E77" w:rsidRPr="00044738" w:rsidRDefault="00390E77" w:rsidP="00F31E63">
            <w:pPr>
              <w:spacing w:before="60" w:after="60"/>
              <w:jc w:val="center"/>
              <w:rPr>
                <w:rFonts w:cs="Arial"/>
                <w:sz w:val="16"/>
                <w:szCs w:val="16"/>
                <w:lang w:val="en-US"/>
              </w:rPr>
            </w:pPr>
            <w:r w:rsidRPr="00044738">
              <w:rPr>
                <w:rFonts w:cs="Arial"/>
                <w:sz w:val="16"/>
                <w:szCs w:val="16"/>
                <w:lang w:val="en-US"/>
              </w:rPr>
              <w:t>5.9</w:t>
            </w:r>
          </w:p>
        </w:tc>
        <w:tc>
          <w:tcPr>
            <w:tcW w:w="7802" w:type="dxa"/>
            <w:tcBorders>
              <w:bottom w:val="single" w:sz="4" w:space="0" w:color="000000" w:themeColor="text1"/>
            </w:tcBorders>
            <w:shd w:val="clear" w:color="auto" w:fill="auto"/>
            <w:vAlign w:val="center"/>
          </w:tcPr>
          <w:p w:rsidR="00390E77" w:rsidRPr="00044738" w:rsidRDefault="00390E77" w:rsidP="00F31E63">
            <w:pPr>
              <w:spacing w:before="60" w:after="60"/>
              <w:jc w:val="left"/>
              <w:rPr>
                <w:rFonts w:cs="Arial"/>
                <w:sz w:val="16"/>
                <w:szCs w:val="16"/>
                <w:lang w:val="en-US" w:eastAsia="zh-CN"/>
              </w:rPr>
            </w:pPr>
            <w:r w:rsidRPr="00044738">
              <w:rPr>
                <w:rFonts w:cs="Arial"/>
                <w:sz w:val="16"/>
                <w:szCs w:val="16"/>
                <w:lang w:val="en-US" w:eastAsia="zh-CN"/>
              </w:rPr>
              <w:t>Flexible mounts outline drawing</w:t>
            </w:r>
          </w:p>
        </w:tc>
        <w:tc>
          <w:tcPr>
            <w:tcW w:w="722" w:type="dxa"/>
            <w:tcBorders>
              <w:bottom w:val="single" w:sz="4" w:space="0" w:color="000000" w:themeColor="text1"/>
            </w:tcBorders>
            <w:shd w:val="clear" w:color="auto" w:fill="auto"/>
            <w:vAlign w:val="center"/>
          </w:tcPr>
          <w:p w:rsidR="00390E77" w:rsidRPr="00044738" w:rsidRDefault="00BD359F" w:rsidP="00F31E63">
            <w:pPr>
              <w:spacing w:before="60" w:after="60"/>
              <w:jc w:val="center"/>
              <w:rPr>
                <w:rFonts w:cs="Arial"/>
                <w:sz w:val="16"/>
                <w:szCs w:val="16"/>
                <w:lang w:val="en-US"/>
              </w:rPr>
            </w:pPr>
            <w:r w:rsidRPr="00044738">
              <w:rPr>
                <w:rFonts w:cs="Arial"/>
                <w:sz w:val="16"/>
                <w:szCs w:val="16"/>
                <w:lang w:val="en-US"/>
              </w:rPr>
              <w:fldChar w:fldCharType="begin">
                <w:ffData>
                  <w:name w:val="Texte341"/>
                  <w:enabled/>
                  <w:calcOnExit w:val="0"/>
                  <w:textInput>
                    <w:maxLength w:val="2"/>
                  </w:textInput>
                </w:ffData>
              </w:fldChar>
            </w:r>
            <w:r w:rsidR="00390E77"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p>
        </w:tc>
      </w:tr>
      <w:tr w:rsidR="00390E77" w:rsidRPr="00044738" w:rsidTr="00F31E63">
        <w:trPr>
          <w:cantSplit/>
          <w:jc w:val="center"/>
        </w:trPr>
        <w:tc>
          <w:tcPr>
            <w:tcW w:w="832" w:type="dxa"/>
            <w:shd w:val="clear" w:color="auto" w:fill="auto"/>
            <w:vAlign w:val="center"/>
          </w:tcPr>
          <w:p w:rsidR="00390E77" w:rsidRPr="00044738" w:rsidRDefault="00390E77" w:rsidP="00F31E63">
            <w:pPr>
              <w:spacing w:before="60" w:after="60"/>
              <w:jc w:val="center"/>
              <w:rPr>
                <w:rFonts w:cs="Arial"/>
                <w:sz w:val="16"/>
                <w:szCs w:val="16"/>
                <w:lang w:val="en-US"/>
              </w:rPr>
            </w:pPr>
            <w:r w:rsidRPr="00044738">
              <w:rPr>
                <w:rFonts w:cs="Arial"/>
                <w:sz w:val="16"/>
                <w:szCs w:val="16"/>
                <w:lang w:val="en-US"/>
              </w:rPr>
              <w:t>5.10</w:t>
            </w:r>
          </w:p>
        </w:tc>
        <w:tc>
          <w:tcPr>
            <w:tcW w:w="7802" w:type="dxa"/>
            <w:shd w:val="clear" w:color="auto" w:fill="auto"/>
            <w:vAlign w:val="center"/>
          </w:tcPr>
          <w:p w:rsidR="00390E77" w:rsidRPr="00044738" w:rsidRDefault="00390E77" w:rsidP="00F31E63">
            <w:pPr>
              <w:spacing w:before="60" w:after="60"/>
              <w:jc w:val="left"/>
              <w:rPr>
                <w:rFonts w:cs="Arial"/>
                <w:sz w:val="16"/>
                <w:szCs w:val="16"/>
                <w:lang w:val="en-US" w:eastAsia="zh-CN"/>
              </w:rPr>
            </w:pPr>
            <w:r w:rsidRPr="00044738">
              <w:rPr>
                <w:rFonts w:cs="Arial"/>
                <w:sz w:val="16"/>
                <w:szCs w:val="16"/>
                <w:lang w:val="en-US" w:eastAsia="zh-CN"/>
              </w:rPr>
              <w:t xml:space="preserve">Interconnecting piping Isometrics </w:t>
            </w:r>
          </w:p>
        </w:tc>
        <w:tc>
          <w:tcPr>
            <w:tcW w:w="722" w:type="dxa"/>
            <w:shd w:val="clear" w:color="auto" w:fill="auto"/>
            <w:vAlign w:val="center"/>
          </w:tcPr>
          <w:p w:rsidR="00390E77" w:rsidRPr="00044738" w:rsidRDefault="00BD359F" w:rsidP="00F31E63">
            <w:pPr>
              <w:spacing w:before="60" w:after="60"/>
              <w:jc w:val="center"/>
              <w:rPr>
                <w:rFonts w:cs="Arial"/>
                <w:sz w:val="16"/>
                <w:szCs w:val="16"/>
                <w:lang w:val="en-US"/>
              </w:rPr>
            </w:pPr>
            <w:r w:rsidRPr="00044738">
              <w:rPr>
                <w:rFonts w:cs="Arial"/>
                <w:sz w:val="16"/>
                <w:szCs w:val="16"/>
                <w:lang w:val="en-US"/>
              </w:rPr>
              <w:fldChar w:fldCharType="begin">
                <w:ffData>
                  <w:name w:val="Texte341"/>
                  <w:enabled/>
                  <w:calcOnExit w:val="0"/>
                  <w:textInput>
                    <w:maxLength w:val="2"/>
                  </w:textInput>
                </w:ffData>
              </w:fldChar>
            </w:r>
            <w:r w:rsidR="00390E77"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p>
        </w:tc>
      </w:tr>
      <w:tr w:rsidR="00390E77" w:rsidRPr="00044738" w:rsidTr="00F31E63">
        <w:trPr>
          <w:cantSplit/>
          <w:jc w:val="center"/>
        </w:trPr>
        <w:tc>
          <w:tcPr>
            <w:tcW w:w="832" w:type="dxa"/>
            <w:shd w:val="clear" w:color="auto" w:fill="auto"/>
            <w:vAlign w:val="center"/>
          </w:tcPr>
          <w:p w:rsidR="00390E77" w:rsidRPr="00044738" w:rsidRDefault="00390E77" w:rsidP="00F31E63">
            <w:pPr>
              <w:spacing w:before="60" w:after="60"/>
              <w:jc w:val="center"/>
              <w:rPr>
                <w:rFonts w:cs="Arial"/>
                <w:sz w:val="16"/>
                <w:szCs w:val="16"/>
                <w:lang w:val="en-US"/>
              </w:rPr>
            </w:pPr>
            <w:r w:rsidRPr="00044738">
              <w:rPr>
                <w:rFonts w:cs="Arial"/>
                <w:sz w:val="16"/>
                <w:szCs w:val="16"/>
                <w:lang w:val="en-US"/>
              </w:rPr>
              <w:t>5.11</w:t>
            </w:r>
          </w:p>
        </w:tc>
        <w:tc>
          <w:tcPr>
            <w:tcW w:w="7802" w:type="dxa"/>
            <w:shd w:val="clear" w:color="auto" w:fill="auto"/>
            <w:vAlign w:val="center"/>
          </w:tcPr>
          <w:p w:rsidR="00390E77" w:rsidRPr="00044738" w:rsidRDefault="00390E77" w:rsidP="00F31E63">
            <w:pPr>
              <w:spacing w:before="60" w:after="60"/>
              <w:jc w:val="left"/>
              <w:rPr>
                <w:rFonts w:cs="Arial"/>
                <w:sz w:val="16"/>
                <w:szCs w:val="16"/>
                <w:lang w:val="en-US" w:eastAsia="zh-CN"/>
              </w:rPr>
            </w:pPr>
            <w:r w:rsidRPr="00044738">
              <w:rPr>
                <w:rFonts w:cs="Arial"/>
                <w:sz w:val="16"/>
                <w:szCs w:val="16"/>
                <w:lang w:val="en-US" w:eastAsia="zh-CN"/>
              </w:rPr>
              <w:t>Piping classes</w:t>
            </w:r>
          </w:p>
        </w:tc>
        <w:tc>
          <w:tcPr>
            <w:tcW w:w="722" w:type="dxa"/>
            <w:shd w:val="clear" w:color="auto" w:fill="auto"/>
            <w:vAlign w:val="center"/>
          </w:tcPr>
          <w:p w:rsidR="00390E77" w:rsidRPr="00044738" w:rsidRDefault="00BD359F" w:rsidP="00F31E63">
            <w:pPr>
              <w:spacing w:before="60" w:after="60"/>
              <w:jc w:val="center"/>
              <w:rPr>
                <w:rFonts w:cs="Arial"/>
                <w:sz w:val="16"/>
                <w:szCs w:val="16"/>
                <w:lang w:val="en-US"/>
              </w:rPr>
            </w:pPr>
            <w:r w:rsidRPr="00BD359F">
              <w:rPr>
                <w:rFonts w:cs="Arial"/>
                <w:noProof/>
                <w:sz w:val="16"/>
                <w:szCs w:val="16"/>
                <w:lang w:val="en-US" w:eastAsia="zh-CN"/>
              </w:rPr>
              <w:pict>
                <v:shape id="_x0000_s1138" type="#_x0000_t32" style="position:absolute;left:0;text-align:left;margin-left:43.55pt;margin-top:-.6pt;width:0;height:19.7pt;z-index:251664384;mso-position-horizontal-relative:text;mso-position-vertical-relative:text" o:connectortype="straight"/>
              </w:pict>
            </w:r>
            <w:r w:rsidR="004F7E32">
              <w:rPr>
                <w:rFonts w:cs="Arial"/>
                <w:sz w:val="16"/>
                <w:szCs w:val="16"/>
                <w:lang w:val="en-US"/>
              </w:rPr>
              <w:t>X</w:t>
            </w:r>
          </w:p>
        </w:tc>
      </w:tr>
      <w:tr w:rsidR="00390E77" w:rsidRPr="00044738" w:rsidTr="00F31E63">
        <w:trPr>
          <w:cantSplit/>
          <w:jc w:val="center"/>
        </w:trPr>
        <w:tc>
          <w:tcPr>
            <w:tcW w:w="832" w:type="dxa"/>
            <w:tcBorders>
              <w:bottom w:val="single" w:sz="4" w:space="0" w:color="000000" w:themeColor="text1"/>
            </w:tcBorders>
            <w:shd w:val="clear" w:color="auto" w:fill="D9D9D9" w:themeFill="background1" w:themeFillShade="D9"/>
            <w:vAlign w:val="center"/>
          </w:tcPr>
          <w:p w:rsidR="00390E77" w:rsidRPr="00044738" w:rsidRDefault="00390E77" w:rsidP="00F31E63">
            <w:pPr>
              <w:keepNext/>
              <w:spacing w:before="60" w:after="60"/>
              <w:jc w:val="center"/>
              <w:rPr>
                <w:rFonts w:cs="Arial"/>
                <w:b/>
                <w:sz w:val="16"/>
                <w:szCs w:val="16"/>
                <w:lang w:val="en-US"/>
              </w:rPr>
            </w:pPr>
            <w:r w:rsidRPr="00044738">
              <w:rPr>
                <w:rFonts w:cs="Arial"/>
                <w:b/>
                <w:sz w:val="16"/>
                <w:szCs w:val="16"/>
                <w:lang w:val="en-US"/>
              </w:rPr>
              <w:t>6</w:t>
            </w:r>
          </w:p>
        </w:tc>
        <w:tc>
          <w:tcPr>
            <w:tcW w:w="7802" w:type="dxa"/>
            <w:tcBorders>
              <w:bottom w:val="single" w:sz="4" w:space="0" w:color="000000" w:themeColor="text1"/>
            </w:tcBorders>
            <w:shd w:val="clear" w:color="auto" w:fill="D9D9D9" w:themeFill="background1" w:themeFillShade="D9"/>
            <w:vAlign w:val="center"/>
          </w:tcPr>
          <w:p w:rsidR="00390E77" w:rsidRPr="00044738" w:rsidRDefault="00390E77" w:rsidP="00F31E63">
            <w:pPr>
              <w:keepNext/>
              <w:spacing w:before="60" w:after="60"/>
              <w:jc w:val="left"/>
              <w:rPr>
                <w:rFonts w:cs="Arial"/>
                <w:b/>
                <w:sz w:val="16"/>
                <w:szCs w:val="16"/>
                <w:lang w:val="en-US" w:eastAsia="zh-CN"/>
              </w:rPr>
            </w:pPr>
            <w:r w:rsidRPr="00044738">
              <w:rPr>
                <w:rFonts w:cs="Arial"/>
                <w:b/>
                <w:sz w:val="16"/>
                <w:szCs w:val="16"/>
                <w:lang w:val="en-US" w:eastAsia="zh-CN"/>
              </w:rPr>
              <w:t>Electrical, Instrumentation and Controls</w:t>
            </w:r>
          </w:p>
        </w:tc>
        <w:tc>
          <w:tcPr>
            <w:tcW w:w="722" w:type="dxa"/>
            <w:tcBorders>
              <w:bottom w:val="single" w:sz="4" w:space="0" w:color="000000" w:themeColor="text1"/>
            </w:tcBorders>
            <w:shd w:val="clear" w:color="auto" w:fill="D9D9D9" w:themeFill="background1" w:themeFillShade="D9"/>
            <w:vAlign w:val="center"/>
          </w:tcPr>
          <w:p w:rsidR="00390E77" w:rsidRPr="00044738" w:rsidRDefault="00390E77" w:rsidP="00F31E63">
            <w:pPr>
              <w:keepNext/>
              <w:spacing w:before="60" w:after="60"/>
              <w:jc w:val="center"/>
              <w:rPr>
                <w:rFonts w:cs="Arial"/>
                <w:b/>
                <w:sz w:val="16"/>
                <w:szCs w:val="16"/>
                <w:lang w:val="en-US"/>
              </w:rPr>
            </w:pPr>
          </w:p>
        </w:tc>
      </w:tr>
      <w:tr w:rsidR="00390E77" w:rsidRPr="00044738" w:rsidTr="00F31E63">
        <w:trPr>
          <w:cantSplit/>
          <w:jc w:val="center"/>
        </w:trPr>
        <w:tc>
          <w:tcPr>
            <w:tcW w:w="832" w:type="dxa"/>
            <w:tcBorders>
              <w:bottom w:val="single" w:sz="4" w:space="0" w:color="000000" w:themeColor="text1"/>
            </w:tcBorders>
            <w:shd w:val="clear" w:color="auto" w:fill="auto"/>
            <w:vAlign w:val="center"/>
          </w:tcPr>
          <w:p w:rsidR="00390E77" w:rsidRPr="00044738" w:rsidRDefault="00390E77" w:rsidP="00F31E63">
            <w:pPr>
              <w:spacing w:before="60" w:after="60"/>
              <w:jc w:val="center"/>
              <w:rPr>
                <w:rFonts w:cs="Arial"/>
                <w:sz w:val="16"/>
                <w:szCs w:val="16"/>
                <w:lang w:val="en-US"/>
              </w:rPr>
            </w:pPr>
            <w:r w:rsidRPr="00044738">
              <w:rPr>
                <w:rFonts w:cs="Arial"/>
                <w:sz w:val="16"/>
                <w:szCs w:val="16"/>
                <w:lang w:val="en-US"/>
              </w:rPr>
              <w:t>6.1</w:t>
            </w:r>
          </w:p>
        </w:tc>
        <w:tc>
          <w:tcPr>
            <w:tcW w:w="7802" w:type="dxa"/>
            <w:tcBorders>
              <w:bottom w:val="single" w:sz="4" w:space="0" w:color="000000" w:themeColor="text1"/>
            </w:tcBorders>
            <w:shd w:val="clear" w:color="auto" w:fill="auto"/>
            <w:vAlign w:val="center"/>
          </w:tcPr>
          <w:p w:rsidR="00390E77" w:rsidRPr="00044738" w:rsidRDefault="00390E77" w:rsidP="00F31E63">
            <w:pPr>
              <w:spacing w:before="60" w:after="60"/>
              <w:jc w:val="left"/>
              <w:rPr>
                <w:rFonts w:cs="Arial"/>
                <w:color w:val="auto"/>
                <w:sz w:val="16"/>
                <w:szCs w:val="16"/>
                <w:lang w:val="en-US"/>
              </w:rPr>
            </w:pPr>
            <w:r w:rsidRPr="00044738">
              <w:rPr>
                <w:rFonts w:cs="Arial"/>
                <w:sz w:val="16"/>
                <w:szCs w:val="16"/>
                <w:lang w:val="en-US" w:eastAsia="zh-CN"/>
              </w:rPr>
              <w:t>Junction boxes dimension and termination diagram</w:t>
            </w:r>
          </w:p>
        </w:tc>
        <w:tc>
          <w:tcPr>
            <w:tcW w:w="722" w:type="dxa"/>
            <w:tcBorders>
              <w:bottom w:val="single" w:sz="4" w:space="0" w:color="000000" w:themeColor="text1"/>
            </w:tcBorders>
            <w:shd w:val="clear" w:color="auto" w:fill="auto"/>
            <w:vAlign w:val="center"/>
          </w:tcPr>
          <w:p w:rsidR="00390E77" w:rsidRPr="00044738" w:rsidRDefault="00BD359F" w:rsidP="00F31E63">
            <w:pPr>
              <w:spacing w:before="60" w:after="60"/>
              <w:jc w:val="center"/>
              <w:rPr>
                <w:rFonts w:cs="Arial"/>
                <w:sz w:val="16"/>
                <w:szCs w:val="16"/>
                <w:lang w:val="en-US"/>
              </w:rPr>
            </w:pPr>
            <w:r w:rsidRPr="00044738">
              <w:rPr>
                <w:rFonts w:cs="Arial"/>
                <w:sz w:val="16"/>
                <w:szCs w:val="16"/>
                <w:lang w:val="en-US"/>
              </w:rPr>
              <w:fldChar w:fldCharType="begin">
                <w:ffData>
                  <w:name w:val="Texte341"/>
                  <w:enabled/>
                  <w:calcOnExit w:val="0"/>
                  <w:textInput>
                    <w:maxLength w:val="2"/>
                  </w:textInput>
                </w:ffData>
              </w:fldChar>
            </w:r>
            <w:r w:rsidR="00390E77"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p>
        </w:tc>
      </w:tr>
      <w:tr w:rsidR="00390E77" w:rsidRPr="00044738" w:rsidTr="00F31E63">
        <w:trPr>
          <w:cantSplit/>
          <w:jc w:val="center"/>
        </w:trPr>
        <w:tc>
          <w:tcPr>
            <w:tcW w:w="832" w:type="dxa"/>
            <w:tcBorders>
              <w:bottom w:val="single" w:sz="4" w:space="0" w:color="000000" w:themeColor="text1"/>
            </w:tcBorders>
            <w:shd w:val="clear" w:color="auto" w:fill="auto"/>
            <w:vAlign w:val="center"/>
          </w:tcPr>
          <w:p w:rsidR="00390E77" w:rsidRPr="00044738" w:rsidRDefault="00390E77" w:rsidP="00F31E63">
            <w:pPr>
              <w:spacing w:before="60" w:after="60"/>
              <w:jc w:val="center"/>
              <w:rPr>
                <w:rFonts w:cs="Arial"/>
                <w:sz w:val="16"/>
                <w:szCs w:val="16"/>
                <w:lang w:val="en-US"/>
              </w:rPr>
            </w:pPr>
            <w:r w:rsidRPr="00044738">
              <w:rPr>
                <w:rFonts w:cs="Arial"/>
                <w:sz w:val="16"/>
                <w:szCs w:val="16"/>
                <w:lang w:val="en-US"/>
              </w:rPr>
              <w:t>6.2</w:t>
            </w:r>
          </w:p>
        </w:tc>
        <w:tc>
          <w:tcPr>
            <w:tcW w:w="7802" w:type="dxa"/>
            <w:tcBorders>
              <w:bottom w:val="single" w:sz="4" w:space="0" w:color="000000" w:themeColor="text1"/>
            </w:tcBorders>
            <w:shd w:val="clear" w:color="auto" w:fill="auto"/>
            <w:vAlign w:val="center"/>
          </w:tcPr>
          <w:p w:rsidR="00390E77" w:rsidRPr="00044738" w:rsidRDefault="00390E77" w:rsidP="00F31E63">
            <w:pPr>
              <w:spacing w:before="60" w:after="60"/>
              <w:jc w:val="left"/>
              <w:rPr>
                <w:rFonts w:cs="Arial"/>
                <w:sz w:val="16"/>
                <w:szCs w:val="16"/>
                <w:lang w:val="en-US"/>
              </w:rPr>
            </w:pPr>
            <w:r w:rsidRPr="00044738">
              <w:rPr>
                <w:rFonts w:cs="Arial"/>
                <w:sz w:val="16"/>
                <w:szCs w:val="16"/>
                <w:lang w:val="en-US"/>
              </w:rPr>
              <w:t xml:space="preserve">Control philosophy and functional analysis </w:t>
            </w:r>
          </w:p>
        </w:tc>
        <w:tc>
          <w:tcPr>
            <w:tcW w:w="722" w:type="dxa"/>
            <w:tcBorders>
              <w:bottom w:val="single" w:sz="4" w:space="0" w:color="000000" w:themeColor="text1"/>
            </w:tcBorders>
            <w:shd w:val="clear" w:color="auto" w:fill="auto"/>
            <w:vAlign w:val="center"/>
          </w:tcPr>
          <w:p w:rsidR="00390E77" w:rsidRPr="00044738" w:rsidRDefault="00BD359F" w:rsidP="00F31E63">
            <w:pPr>
              <w:spacing w:before="60" w:after="60"/>
              <w:jc w:val="center"/>
              <w:rPr>
                <w:rFonts w:cs="Arial"/>
                <w:sz w:val="16"/>
                <w:szCs w:val="16"/>
                <w:lang w:val="en-US"/>
              </w:rPr>
            </w:pPr>
            <w:r w:rsidRPr="00044738">
              <w:rPr>
                <w:rFonts w:cs="Arial"/>
                <w:sz w:val="16"/>
                <w:szCs w:val="16"/>
                <w:lang w:val="en-US"/>
              </w:rPr>
              <w:fldChar w:fldCharType="begin">
                <w:ffData>
                  <w:name w:val="Texte341"/>
                  <w:enabled/>
                  <w:calcOnExit w:val="0"/>
                  <w:textInput>
                    <w:maxLength w:val="2"/>
                  </w:textInput>
                </w:ffData>
              </w:fldChar>
            </w:r>
            <w:r w:rsidR="00390E77"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p>
        </w:tc>
      </w:tr>
      <w:tr w:rsidR="00390E77" w:rsidRPr="00044738" w:rsidTr="00F31E63">
        <w:trPr>
          <w:cantSplit/>
          <w:jc w:val="center"/>
        </w:trPr>
        <w:tc>
          <w:tcPr>
            <w:tcW w:w="832" w:type="dxa"/>
            <w:tcBorders>
              <w:bottom w:val="single" w:sz="4" w:space="0" w:color="000000" w:themeColor="text1"/>
            </w:tcBorders>
            <w:shd w:val="clear" w:color="auto" w:fill="auto"/>
            <w:vAlign w:val="center"/>
          </w:tcPr>
          <w:p w:rsidR="00390E77" w:rsidRPr="00044738" w:rsidRDefault="00390E77" w:rsidP="00F31E63">
            <w:pPr>
              <w:spacing w:before="60" w:after="60"/>
              <w:jc w:val="center"/>
              <w:rPr>
                <w:rFonts w:cs="Arial"/>
                <w:sz w:val="16"/>
                <w:szCs w:val="16"/>
                <w:lang w:val="en-US"/>
              </w:rPr>
            </w:pPr>
            <w:r w:rsidRPr="00044738">
              <w:rPr>
                <w:rFonts w:cs="Arial"/>
                <w:sz w:val="16"/>
                <w:szCs w:val="16"/>
                <w:lang w:val="en-US"/>
              </w:rPr>
              <w:t>6.3</w:t>
            </w:r>
          </w:p>
        </w:tc>
        <w:tc>
          <w:tcPr>
            <w:tcW w:w="7802" w:type="dxa"/>
            <w:tcBorders>
              <w:bottom w:val="single" w:sz="4" w:space="0" w:color="000000" w:themeColor="text1"/>
            </w:tcBorders>
            <w:shd w:val="clear" w:color="auto" w:fill="auto"/>
            <w:vAlign w:val="center"/>
          </w:tcPr>
          <w:p w:rsidR="00390E77" w:rsidRPr="00044738" w:rsidRDefault="00390E77" w:rsidP="00F31E63">
            <w:pPr>
              <w:spacing w:before="60" w:after="60"/>
              <w:jc w:val="left"/>
              <w:rPr>
                <w:rFonts w:cs="Arial"/>
                <w:sz w:val="16"/>
                <w:szCs w:val="16"/>
                <w:lang w:val="en-US"/>
              </w:rPr>
            </w:pPr>
            <w:r w:rsidRPr="00044738">
              <w:rPr>
                <w:rFonts w:cs="Arial"/>
                <w:sz w:val="16"/>
                <w:szCs w:val="16"/>
                <w:lang w:val="en-US"/>
              </w:rPr>
              <w:t>Instruments hook up diagrams</w:t>
            </w:r>
          </w:p>
        </w:tc>
        <w:tc>
          <w:tcPr>
            <w:tcW w:w="722" w:type="dxa"/>
            <w:tcBorders>
              <w:bottom w:val="single" w:sz="4" w:space="0" w:color="000000" w:themeColor="text1"/>
            </w:tcBorders>
            <w:shd w:val="clear" w:color="auto" w:fill="auto"/>
            <w:vAlign w:val="center"/>
          </w:tcPr>
          <w:p w:rsidR="00390E77" w:rsidRPr="00044738" w:rsidRDefault="00BD359F" w:rsidP="00F31E63">
            <w:pPr>
              <w:spacing w:before="60" w:after="60"/>
              <w:jc w:val="center"/>
              <w:rPr>
                <w:rFonts w:cs="Arial"/>
                <w:sz w:val="16"/>
                <w:szCs w:val="16"/>
                <w:lang w:val="en-US"/>
              </w:rPr>
            </w:pPr>
            <w:r w:rsidRPr="00044738">
              <w:rPr>
                <w:rFonts w:cs="Arial"/>
                <w:sz w:val="16"/>
                <w:szCs w:val="16"/>
                <w:lang w:val="en-US"/>
              </w:rPr>
              <w:fldChar w:fldCharType="begin">
                <w:ffData>
                  <w:name w:val="Texte341"/>
                  <w:enabled/>
                  <w:calcOnExit w:val="0"/>
                  <w:textInput>
                    <w:maxLength w:val="2"/>
                  </w:textInput>
                </w:ffData>
              </w:fldChar>
            </w:r>
            <w:r w:rsidR="00390E77"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p>
        </w:tc>
      </w:tr>
      <w:tr w:rsidR="00390E77" w:rsidRPr="00044738" w:rsidTr="00F31E63">
        <w:trPr>
          <w:cantSplit/>
          <w:jc w:val="center"/>
        </w:trPr>
        <w:tc>
          <w:tcPr>
            <w:tcW w:w="832" w:type="dxa"/>
            <w:tcBorders>
              <w:bottom w:val="single" w:sz="4" w:space="0" w:color="000000" w:themeColor="text1"/>
            </w:tcBorders>
            <w:shd w:val="clear" w:color="auto" w:fill="auto"/>
            <w:vAlign w:val="center"/>
          </w:tcPr>
          <w:p w:rsidR="00390E77" w:rsidRPr="00044738" w:rsidRDefault="00390E77" w:rsidP="00F31E63">
            <w:pPr>
              <w:spacing w:before="60" w:after="60"/>
              <w:jc w:val="center"/>
              <w:rPr>
                <w:rFonts w:cs="Arial"/>
                <w:sz w:val="16"/>
                <w:szCs w:val="16"/>
                <w:lang w:val="en-US"/>
              </w:rPr>
            </w:pPr>
            <w:r w:rsidRPr="00044738">
              <w:rPr>
                <w:rFonts w:cs="Arial"/>
                <w:sz w:val="16"/>
                <w:szCs w:val="16"/>
                <w:lang w:val="en-US"/>
              </w:rPr>
              <w:t>6.4</w:t>
            </w:r>
          </w:p>
        </w:tc>
        <w:tc>
          <w:tcPr>
            <w:tcW w:w="7802" w:type="dxa"/>
            <w:tcBorders>
              <w:bottom w:val="single" w:sz="4" w:space="0" w:color="000000" w:themeColor="text1"/>
            </w:tcBorders>
            <w:shd w:val="clear" w:color="auto" w:fill="auto"/>
            <w:vAlign w:val="center"/>
          </w:tcPr>
          <w:p w:rsidR="00390E77" w:rsidRPr="00044738" w:rsidRDefault="00390E77" w:rsidP="00F31E63">
            <w:pPr>
              <w:spacing w:before="60" w:after="60"/>
              <w:jc w:val="left"/>
              <w:rPr>
                <w:rFonts w:cs="Arial"/>
                <w:sz w:val="16"/>
                <w:szCs w:val="16"/>
                <w:lang w:val="en-US"/>
              </w:rPr>
            </w:pPr>
            <w:r w:rsidRPr="00044738">
              <w:rPr>
                <w:rFonts w:cs="Arial"/>
                <w:sz w:val="16"/>
                <w:szCs w:val="16"/>
                <w:lang w:val="en-US"/>
              </w:rPr>
              <w:t xml:space="preserve">Instruments list </w:t>
            </w:r>
          </w:p>
        </w:tc>
        <w:tc>
          <w:tcPr>
            <w:tcW w:w="722" w:type="dxa"/>
            <w:tcBorders>
              <w:bottom w:val="single" w:sz="4" w:space="0" w:color="000000" w:themeColor="text1"/>
            </w:tcBorders>
            <w:shd w:val="clear" w:color="auto" w:fill="auto"/>
            <w:vAlign w:val="center"/>
          </w:tcPr>
          <w:p w:rsidR="00390E77" w:rsidRPr="00044738" w:rsidRDefault="00BD359F" w:rsidP="00F31E63">
            <w:pPr>
              <w:spacing w:before="60" w:after="60"/>
              <w:jc w:val="center"/>
              <w:rPr>
                <w:rFonts w:cs="Arial"/>
                <w:sz w:val="16"/>
                <w:szCs w:val="16"/>
                <w:lang w:val="en-US"/>
              </w:rPr>
            </w:pPr>
            <w:r w:rsidRPr="00044738">
              <w:rPr>
                <w:rFonts w:cs="Arial"/>
                <w:sz w:val="16"/>
                <w:szCs w:val="16"/>
                <w:lang w:val="en-US"/>
              </w:rPr>
              <w:fldChar w:fldCharType="begin">
                <w:ffData>
                  <w:name w:val="Texte341"/>
                  <w:enabled/>
                  <w:calcOnExit w:val="0"/>
                  <w:textInput>
                    <w:maxLength w:val="2"/>
                  </w:textInput>
                </w:ffData>
              </w:fldChar>
            </w:r>
            <w:r w:rsidR="00390E77"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p>
        </w:tc>
      </w:tr>
      <w:tr w:rsidR="00390E77" w:rsidRPr="00044738" w:rsidTr="00F31E63">
        <w:trPr>
          <w:cantSplit/>
          <w:jc w:val="center"/>
        </w:trPr>
        <w:tc>
          <w:tcPr>
            <w:tcW w:w="832" w:type="dxa"/>
            <w:tcBorders>
              <w:bottom w:val="single" w:sz="4" w:space="0" w:color="000000" w:themeColor="text1"/>
            </w:tcBorders>
            <w:shd w:val="clear" w:color="auto" w:fill="auto"/>
            <w:vAlign w:val="center"/>
          </w:tcPr>
          <w:p w:rsidR="00390E77" w:rsidRPr="00044738" w:rsidRDefault="00390E77" w:rsidP="00F31E63">
            <w:pPr>
              <w:spacing w:before="60" w:after="60"/>
              <w:jc w:val="center"/>
              <w:rPr>
                <w:rFonts w:cs="Arial"/>
                <w:sz w:val="16"/>
                <w:szCs w:val="16"/>
                <w:lang w:val="en-US"/>
              </w:rPr>
            </w:pPr>
            <w:r w:rsidRPr="00044738">
              <w:rPr>
                <w:rFonts w:cs="Arial"/>
                <w:sz w:val="16"/>
                <w:szCs w:val="16"/>
                <w:lang w:val="en-US"/>
              </w:rPr>
              <w:t>6.5</w:t>
            </w:r>
          </w:p>
        </w:tc>
        <w:tc>
          <w:tcPr>
            <w:tcW w:w="7802" w:type="dxa"/>
            <w:tcBorders>
              <w:bottom w:val="single" w:sz="4" w:space="0" w:color="000000" w:themeColor="text1"/>
            </w:tcBorders>
            <w:shd w:val="clear" w:color="auto" w:fill="auto"/>
            <w:vAlign w:val="center"/>
          </w:tcPr>
          <w:p w:rsidR="00390E77" w:rsidRPr="00044738" w:rsidRDefault="00390E77" w:rsidP="00F31E63">
            <w:pPr>
              <w:spacing w:before="60" w:after="60"/>
              <w:jc w:val="left"/>
              <w:rPr>
                <w:rFonts w:cs="Arial"/>
                <w:sz w:val="16"/>
                <w:szCs w:val="16"/>
                <w:lang w:val="en-US"/>
              </w:rPr>
            </w:pPr>
            <w:r w:rsidRPr="00044738">
              <w:rPr>
                <w:rFonts w:cs="Arial"/>
                <w:sz w:val="16"/>
                <w:szCs w:val="16"/>
                <w:lang w:val="en-US"/>
              </w:rPr>
              <w:t xml:space="preserve">HMI displays </w:t>
            </w:r>
          </w:p>
        </w:tc>
        <w:tc>
          <w:tcPr>
            <w:tcW w:w="722" w:type="dxa"/>
            <w:tcBorders>
              <w:bottom w:val="single" w:sz="4" w:space="0" w:color="000000" w:themeColor="text1"/>
            </w:tcBorders>
            <w:shd w:val="clear" w:color="auto" w:fill="auto"/>
            <w:vAlign w:val="center"/>
          </w:tcPr>
          <w:p w:rsidR="00390E77" w:rsidRPr="00044738" w:rsidRDefault="00BD359F" w:rsidP="00F31E63">
            <w:pPr>
              <w:spacing w:before="60" w:after="60"/>
              <w:jc w:val="center"/>
              <w:rPr>
                <w:rFonts w:cs="Arial"/>
                <w:b/>
                <w:sz w:val="16"/>
                <w:szCs w:val="16"/>
                <w:lang w:val="en-US"/>
              </w:rPr>
            </w:pPr>
            <w:r w:rsidRPr="00044738">
              <w:rPr>
                <w:rFonts w:cs="Arial"/>
                <w:sz w:val="16"/>
                <w:szCs w:val="16"/>
                <w:lang w:val="en-US"/>
              </w:rPr>
              <w:fldChar w:fldCharType="begin">
                <w:ffData>
                  <w:name w:val="Texte341"/>
                  <w:enabled/>
                  <w:calcOnExit w:val="0"/>
                  <w:textInput>
                    <w:maxLength w:val="2"/>
                  </w:textInput>
                </w:ffData>
              </w:fldChar>
            </w:r>
            <w:r w:rsidR="00390E77"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p>
        </w:tc>
      </w:tr>
      <w:tr w:rsidR="00390E77" w:rsidRPr="00044738" w:rsidTr="00F31E63">
        <w:trPr>
          <w:cantSplit/>
          <w:jc w:val="center"/>
        </w:trPr>
        <w:tc>
          <w:tcPr>
            <w:tcW w:w="832" w:type="dxa"/>
            <w:tcBorders>
              <w:bottom w:val="single" w:sz="4" w:space="0" w:color="000000" w:themeColor="text1"/>
            </w:tcBorders>
            <w:shd w:val="clear" w:color="auto" w:fill="auto"/>
            <w:vAlign w:val="center"/>
          </w:tcPr>
          <w:p w:rsidR="00390E77" w:rsidRPr="00044738" w:rsidRDefault="00390E77" w:rsidP="00F31E63">
            <w:pPr>
              <w:spacing w:before="60" w:after="60"/>
              <w:jc w:val="center"/>
              <w:rPr>
                <w:rFonts w:cs="Arial"/>
                <w:sz w:val="16"/>
                <w:szCs w:val="16"/>
                <w:lang w:val="en-US"/>
              </w:rPr>
            </w:pPr>
            <w:r w:rsidRPr="00044738">
              <w:rPr>
                <w:rFonts w:cs="Arial"/>
                <w:sz w:val="16"/>
                <w:szCs w:val="16"/>
                <w:lang w:val="en-US"/>
              </w:rPr>
              <w:t>6.6</w:t>
            </w:r>
          </w:p>
        </w:tc>
        <w:tc>
          <w:tcPr>
            <w:tcW w:w="7802" w:type="dxa"/>
            <w:tcBorders>
              <w:bottom w:val="single" w:sz="4" w:space="0" w:color="000000" w:themeColor="text1"/>
            </w:tcBorders>
            <w:shd w:val="clear" w:color="auto" w:fill="auto"/>
            <w:vAlign w:val="center"/>
          </w:tcPr>
          <w:p w:rsidR="00390E77" w:rsidRPr="00044738" w:rsidRDefault="00390E77" w:rsidP="00F31E63">
            <w:pPr>
              <w:spacing w:before="60" w:after="60"/>
              <w:jc w:val="left"/>
              <w:rPr>
                <w:rFonts w:cs="Arial"/>
                <w:sz w:val="16"/>
                <w:szCs w:val="16"/>
                <w:lang w:val="en-US"/>
              </w:rPr>
            </w:pPr>
            <w:r w:rsidRPr="00044738">
              <w:rPr>
                <w:rFonts w:cs="Arial"/>
                <w:sz w:val="16"/>
                <w:szCs w:val="16"/>
                <w:lang w:val="en-US"/>
              </w:rPr>
              <w:t>PLC software data base exchange</w:t>
            </w:r>
          </w:p>
        </w:tc>
        <w:tc>
          <w:tcPr>
            <w:tcW w:w="722" w:type="dxa"/>
            <w:tcBorders>
              <w:bottom w:val="single" w:sz="4" w:space="0" w:color="000000" w:themeColor="text1"/>
            </w:tcBorders>
            <w:shd w:val="clear" w:color="auto" w:fill="auto"/>
            <w:vAlign w:val="center"/>
          </w:tcPr>
          <w:p w:rsidR="00390E77" w:rsidRPr="00044738" w:rsidRDefault="00BD359F" w:rsidP="00F31E63">
            <w:pPr>
              <w:spacing w:before="60" w:after="60"/>
              <w:jc w:val="center"/>
              <w:rPr>
                <w:rFonts w:cs="Arial"/>
                <w:sz w:val="16"/>
                <w:szCs w:val="16"/>
                <w:lang w:val="en-US"/>
              </w:rPr>
            </w:pPr>
            <w:r w:rsidRPr="00044738">
              <w:rPr>
                <w:rFonts w:cs="Arial"/>
                <w:sz w:val="16"/>
                <w:szCs w:val="16"/>
                <w:lang w:val="en-US"/>
              </w:rPr>
              <w:fldChar w:fldCharType="begin">
                <w:ffData>
                  <w:name w:val="Texte341"/>
                  <w:enabled/>
                  <w:calcOnExit w:val="0"/>
                  <w:textInput>
                    <w:maxLength w:val="2"/>
                  </w:textInput>
                </w:ffData>
              </w:fldChar>
            </w:r>
            <w:r w:rsidR="00390E77"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p>
        </w:tc>
      </w:tr>
      <w:tr w:rsidR="00390E77" w:rsidRPr="00044738" w:rsidTr="00F31E63">
        <w:trPr>
          <w:cantSplit/>
          <w:jc w:val="center"/>
        </w:trPr>
        <w:tc>
          <w:tcPr>
            <w:tcW w:w="832" w:type="dxa"/>
            <w:tcBorders>
              <w:bottom w:val="single" w:sz="4" w:space="0" w:color="000000" w:themeColor="text1"/>
            </w:tcBorders>
            <w:vAlign w:val="center"/>
          </w:tcPr>
          <w:p w:rsidR="00390E77" w:rsidRPr="00044738" w:rsidRDefault="00390E77" w:rsidP="00F31E63">
            <w:pPr>
              <w:spacing w:before="60" w:after="60"/>
              <w:jc w:val="center"/>
              <w:rPr>
                <w:rFonts w:cs="Arial"/>
                <w:sz w:val="16"/>
                <w:szCs w:val="16"/>
                <w:lang w:val="en-US"/>
              </w:rPr>
            </w:pPr>
            <w:r w:rsidRPr="00044738">
              <w:rPr>
                <w:rFonts w:cs="Arial"/>
                <w:sz w:val="16"/>
                <w:szCs w:val="16"/>
                <w:lang w:val="en-US"/>
              </w:rPr>
              <w:t>6.7</w:t>
            </w:r>
          </w:p>
        </w:tc>
        <w:tc>
          <w:tcPr>
            <w:tcW w:w="7802" w:type="dxa"/>
            <w:tcBorders>
              <w:bottom w:val="single" w:sz="4" w:space="0" w:color="000000" w:themeColor="text1"/>
            </w:tcBorders>
            <w:shd w:val="clear" w:color="auto" w:fill="auto"/>
            <w:vAlign w:val="center"/>
          </w:tcPr>
          <w:p w:rsidR="00390E77" w:rsidRPr="00044738" w:rsidRDefault="00390E77" w:rsidP="00F31E63">
            <w:pPr>
              <w:spacing w:before="60" w:after="60"/>
              <w:jc w:val="left"/>
              <w:rPr>
                <w:rFonts w:cs="Arial"/>
                <w:sz w:val="16"/>
                <w:szCs w:val="16"/>
                <w:lang w:val="en-US"/>
              </w:rPr>
            </w:pPr>
            <w:r w:rsidRPr="00044738">
              <w:rPr>
                <w:rFonts w:cs="Arial"/>
                <w:sz w:val="16"/>
                <w:szCs w:val="16"/>
                <w:lang w:val="en-US"/>
              </w:rPr>
              <w:t>Instruments and electrical cables list</w:t>
            </w:r>
          </w:p>
        </w:tc>
        <w:tc>
          <w:tcPr>
            <w:tcW w:w="722" w:type="dxa"/>
            <w:tcBorders>
              <w:bottom w:val="single" w:sz="4" w:space="0" w:color="000000" w:themeColor="text1"/>
            </w:tcBorders>
            <w:vAlign w:val="center"/>
          </w:tcPr>
          <w:p w:rsidR="00390E77" w:rsidRPr="00044738" w:rsidRDefault="00BD359F" w:rsidP="00F31E63">
            <w:pPr>
              <w:spacing w:before="60" w:after="60"/>
              <w:jc w:val="center"/>
              <w:rPr>
                <w:rFonts w:cs="Arial"/>
                <w:sz w:val="16"/>
                <w:szCs w:val="16"/>
                <w:lang w:val="en-US"/>
              </w:rPr>
            </w:pPr>
            <w:r w:rsidRPr="00044738">
              <w:rPr>
                <w:rFonts w:cs="Arial"/>
                <w:sz w:val="16"/>
                <w:szCs w:val="16"/>
                <w:lang w:val="en-US"/>
              </w:rPr>
              <w:fldChar w:fldCharType="begin">
                <w:ffData>
                  <w:name w:val="Texte341"/>
                  <w:enabled/>
                  <w:calcOnExit w:val="0"/>
                  <w:textInput>
                    <w:maxLength w:val="2"/>
                  </w:textInput>
                </w:ffData>
              </w:fldChar>
            </w:r>
            <w:r w:rsidR="00390E77"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p>
        </w:tc>
      </w:tr>
      <w:tr w:rsidR="00390E77" w:rsidRPr="00044738" w:rsidTr="00F31E63">
        <w:trPr>
          <w:cantSplit/>
          <w:jc w:val="center"/>
        </w:trPr>
        <w:tc>
          <w:tcPr>
            <w:tcW w:w="832" w:type="dxa"/>
            <w:tcBorders>
              <w:bottom w:val="single" w:sz="4" w:space="0" w:color="000000" w:themeColor="text1"/>
            </w:tcBorders>
            <w:vAlign w:val="center"/>
          </w:tcPr>
          <w:p w:rsidR="00390E77" w:rsidRPr="00044738" w:rsidRDefault="00390E77" w:rsidP="00F31E63">
            <w:pPr>
              <w:spacing w:before="60" w:after="60"/>
              <w:jc w:val="center"/>
              <w:rPr>
                <w:rFonts w:cs="Arial"/>
                <w:sz w:val="16"/>
                <w:szCs w:val="16"/>
                <w:lang w:val="en-US"/>
              </w:rPr>
            </w:pPr>
            <w:r w:rsidRPr="00044738">
              <w:rPr>
                <w:rFonts w:cs="Arial"/>
                <w:sz w:val="16"/>
                <w:szCs w:val="16"/>
                <w:lang w:val="en-US"/>
              </w:rPr>
              <w:t>6.8</w:t>
            </w:r>
          </w:p>
        </w:tc>
        <w:tc>
          <w:tcPr>
            <w:tcW w:w="7802" w:type="dxa"/>
            <w:tcBorders>
              <w:bottom w:val="single" w:sz="4" w:space="0" w:color="000000" w:themeColor="text1"/>
            </w:tcBorders>
            <w:shd w:val="clear" w:color="auto" w:fill="auto"/>
            <w:vAlign w:val="center"/>
          </w:tcPr>
          <w:p w:rsidR="00390E77" w:rsidRPr="00044738" w:rsidRDefault="00390E77" w:rsidP="00F31E63">
            <w:pPr>
              <w:spacing w:before="60" w:after="60"/>
              <w:jc w:val="left"/>
              <w:rPr>
                <w:rFonts w:cs="Arial"/>
                <w:sz w:val="16"/>
                <w:szCs w:val="16"/>
                <w:lang w:val="en-US"/>
              </w:rPr>
            </w:pPr>
            <w:r w:rsidRPr="00044738">
              <w:rPr>
                <w:rFonts w:cs="Arial"/>
                <w:sz w:val="16"/>
                <w:szCs w:val="16"/>
                <w:lang w:val="en-US"/>
              </w:rPr>
              <w:t>Modbus list including addressing</w:t>
            </w:r>
          </w:p>
        </w:tc>
        <w:tc>
          <w:tcPr>
            <w:tcW w:w="722" w:type="dxa"/>
            <w:tcBorders>
              <w:bottom w:val="single" w:sz="4" w:space="0" w:color="000000" w:themeColor="text1"/>
            </w:tcBorders>
            <w:vAlign w:val="center"/>
          </w:tcPr>
          <w:p w:rsidR="00390E77" w:rsidRPr="00044738" w:rsidRDefault="00BD359F" w:rsidP="00F31E63">
            <w:pPr>
              <w:spacing w:before="60" w:after="60"/>
              <w:jc w:val="center"/>
              <w:rPr>
                <w:rFonts w:cs="Arial"/>
                <w:sz w:val="16"/>
                <w:szCs w:val="16"/>
                <w:lang w:val="en-US"/>
              </w:rPr>
            </w:pPr>
            <w:r w:rsidRPr="00044738">
              <w:rPr>
                <w:rFonts w:cs="Arial"/>
                <w:sz w:val="16"/>
                <w:szCs w:val="16"/>
                <w:lang w:val="en-US"/>
              </w:rPr>
              <w:fldChar w:fldCharType="begin">
                <w:ffData>
                  <w:name w:val="Texte341"/>
                  <w:enabled/>
                  <w:calcOnExit w:val="0"/>
                  <w:textInput>
                    <w:maxLength w:val="2"/>
                  </w:textInput>
                </w:ffData>
              </w:fldChar>
            </w:r>
            <w:r w:rsidR="00390E77"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p>
        </w:tc>
      </w:tr>
      <w:tr w:rsidR="00390E77" w:rsidRPr="00044738" w:rsidTr="00F31E63">
        <w:trPr>
          <w:cantSplit/>
          <w:jc w:val="center"/>
        </w:trPr>
        <w:tc>
          <w:tcPr>
            <w:tcW w:w="832" w:type="dxa"/>
            <w:tcBorders>
              <w:bottom w:val="single" w:sz="4" w:space="0" w:color="000000" w:themeColor="text1"/>
            </w:tcBorders>
            <w:vAlign w:val="center"/>
          </w:tcPr>
          <w:p w:rsidR="00390E77" w:rsidRPr="00044738" w:rsidRDefault="00390E77" w:rsidP="00F31E63">
            <w:pPr>
              <w:spacing w:before="60" w:after="60"/>
              <w:jc w:val="center"/>
              <w:rPr>
                <w:rFonts w:cs="Arial"/>
                <w:sz w:val="16"/>
                <w:szCs w:val="16"/>
                <w:lang w:val="en-US"/>
              </w:rPr>
            </w:pPr>
            <w:r w:rsidRPr="00044738">
              <w:rPr>
                <w:rFonts w:cs="Arial"/>
                <w:sz w:val="16"/>
                <w:szCs w:val="16"/>
                <w:lang w:val="en-US"/>
              </w:rPr>
              <w:t>6.9</w:t>
            </w:r>
          </w:p>
        </w:tc>
        <w:tc>
          <w:tcPr>
            <w:tcW w:w="7802" w:type="dxa"/>
            <w:tcBorders>
              <w:bottom w:val="single" w:sz="4" w:space="0" w:color="000000" w:themeColor="text1"/>
            </w:tcBorders>
            <w:shd w:val="clear" w:color="auto" w:fill="auto"/>
            <w:vAlign w:val="center"/>
          </w:tcPr>
          <w:p w:rsidR="00390E77" w:rsidRPr="00044738" w:rsidRDefault="00390E77" w:rsidP="00F31E63">
            <w:pPr>
              <w:spacing w:before="60" w:after="60"/>
              <w:jc w:val="left"/>
              <w:rPr>
                <w:rFonts w:cs="Arial"/>
                <w:sz w:val="16"/>
                <w:szCs w:val="16"/>
                <w:lang w:val="en-US"/>
              </w:rPr>
            </w:pPr>
            <w:r w:rsidRPr="00044738">
              <w:rPr>
                <w:rFonts w:cs="Arial"/>
                <w:sz w:val="16"/>
                <w:szCs w:val="16"/>
                <w:lang w:val="en-US"/>
              </w:rPr>
              <w:t>I/O list</w:t>
            </w:r>
          </w:p>
        </w:tc>
        <w:tc>
          <w:tcPr>
            <w:tcW w:w="722" w:type="dxa"/>
            <w:tcBorders>
              <w:bottom w:val="single" w:sz="4" w:space="0" w:color="000000" w:themeColor="text1"/>
            </w:tcBorders>
            <w:vAlign w:val="center"/>
          </w:tcPr>
          <w:p w:rsidR="00390E77" w:rsidRPr="00044738" w:rsidRDefault="00BD359F" w:rsidP="00F31E63">
            <w:pPr>
              <w:spacing w:before="60" w:after="60"/>
              <w:jc w:val="center"/>
              <w:rPr>
                <w:rFonts w:cs="Arial"/>
                <w:sz w:val="16"/>
                <w:szCs w:val="16"/>
                <w:lang w:val="en-US"/>
              </w:rPr>
            </w:pPr>
            <w:r w:rsidRPr="00044738">
              <w:rPr>
                <w:rFonts w:cs="Arial"/>
                <w:sz w:val="16"/>
                <w:szCs w:val="16"/>
                <w:lang w:val="en-US"/>
              </w:rPr>
              <w:fldChar w:fldCharType="begin">
                <w:ffData>
                  <w:name w:val="Texte341"/>
                  <w:enabled/>
                  <w:calcOnExit w:val="0"/>
                  <w:textInput>
                    <w:maxLength w:val="2"/>
                  </w:textInput>
                </w:ffData>
              </w:fldChar>
            </w:r>
            <w:r w:rsidR="00390E77"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p>
        </w:tc>
      </w:tr>
      <w:tr w:rsidR="00390E77" w:rsidRPr="00044738" w:rsidTr="00F31E63">
        <w:trPr>
          <w:cantSplit/>
          <w:jc w:val="center"/>
        </w:trPr>
        <w:tc>
          <w:tcPr>
            <w:tcW w:w="832" w:type="dxa"/>
            <w:tcBorders>
              <w:bottom w:val="single" w:sz="4" w:space="0" w:color="000000" w:themeColor="text1"/>
            </w:tcBorders>
            <w:vAlign w:val="center"/>
          </w:tcPr>
          <w:p w:rsidR="00390E77" w:rsidRPr="00044738" w:rsidRDefault="00390E77" w:rsidP="00F31E63">
            <w:pPr>
              <w:spacing w:before="60" w:after="60"/>
              <w:jc w:val="center"/>
              <w:rPr>
                <w:rFonts w:cs="Arial"/>
                <w:sz w:val="16"/>
                <w:szCs w:val="16"/>
                <w:lang w:val="en-US"/>
              </w:rPr>
            </w:pPr>
            <w:r w:rsidRPr="00044738">
              <w:rPr>
                <w:rFonts w:cs="Arial"/>
                <w:sz w:val="16"/>
                <w:szCs w:val="16"/>
                <w:lang w:val="en-US"/>
              </w:rPr>
              <w:t>6.10</w:t>
            </w:r>
          </w:p>
        </w:tc>
        <w:tc>
          <w:tcPr>
            <w:tcW w:w="7802" w:type="dxa"/>
            <w:tcBorders>
              <w:bottom w:val="single" w:sz="4" w:space="0" w:color="000000" w:themeColor="text1"/>
            </w:tcBorders>
            <w:shd w:val="clear" w:color="auto" w:fill="auto"/>
            <w:vAlign w:val="center"/>
          </w:tcPr>
          <w:p w:rsidR="00390E77" w:rsidRPr="00044738" w:rsidRDefault="00390E77" w:rsidP="00F31E63">
            <w:pPr>
              <w:spacing w:before="60" w:after="60"/>
              <w:jc w:val="left"/>
              <w:rPr>
                <w:rFonts w:cs="Arial"/>
                <w:sz w:val="16"/>
                <w:szCs w:val="16"/>
                <w:lang w:val="en-US" w:eastAsia="zh-CN"/>
              </w:rPr>
            </w:pPr>
            <w:r w:rsidRPr="00044738">
              <w:rPr>
                <w:rFonts w:cs="Arial"/>
                <w:sz w:val="16"/>
                <w:szCs w:val="16"/>
                <w:lang w:val="en-US" w:eastAsia="zh-CN"/>
              </w:rPr>
              <w:t xml:space="preserve">Instrument index S4l format </w:t>
            </w:r>
          </w:p>
        </w:tc>
        <w:tc>
          <w:tcPr>
            <w:tcW w:w="722" w:type="dxa"/>
            <w:tcBorders>
              <w:bottom w:val="single" w:sz="4" w:space="0" w:color="000000" w:themeColor="text1"/>
            </w:tcBorders>
            <w:vAlign w:val="center"/>
          </w:tcPr>
          <w:p w:rsidR="00390E77" w:rsidRPr="00044738" w:rsidRDefault="00BD359F" w:rsidP="00F31E63">
            <w:pPr>
              <w:spacing w:before="60" w:after="60"/>
              <w:jc w:val="center"/>
              <w:rPr>
                <w:rFonts w:cs="Arial"/>
                <w:sz w:val="16"/>
                <w:szCs w:val="16"/>
                <w:lang w:val="en-US"/>
              </w:rPr>
            </w:pPr>
            <w:r w:rsidRPr="00044738">
              <w:rPr>
                <w:rFonts w:cs="Arial"/>
                <w:sz w:val="16"/>
                <w:szCs w:val="16"/>
                <w:lang w:val="en-US"/>
              </w:rPr>
              <w:fldChar w:fldCharType="begin">
                <w:ffData>
                  <w:name w:val="Texte341"/>
                  <w:enabled/>
                  <w:calcOnExit w:val="0"/>
                  <w:textInput>
                    <w:maxLength w:val="2"/>
                  </w:textInput>
                </w:ffData>
              </w:fldChar>
            </w:r>
            <w:r w:rsidR="00390E77"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p>
        </w:tc>
      </w:tr>
      <w:tr w:rsidR="00390E77" w:rsidRPr="00044738" w:rsidTr="00F31E63">
        <w:trPr>
          <w:cantSplit/>
          <w:jc w:val="center"/>
        </w:trPr>
        <w:tc>
          <w:tcPr>
            <w:tcW w:w="832" w:type="dxa"/>
            <w:tcBorders>
              <w:bottom w:val="single" w:sz="4" w:space="0" w:color="000000" w:themeColor="text1"/>
            </w:tcBorders>
            <w:vAlign w:val="center"/>
          </w:tcPr>
          <w:p w:rsidR="00390E77" w:rsidRPr="00044738" w:rsidRDefault="00390E77" w:rsidP="00F31E63">
            <w:pPr>
              <w:spacing w:before="60" w:after="60"/>
              <w:jc w:val="center"/>
              <w:rPr>
                <w:rFonts w:cs="Arial"/>
                <w:sz w:val="16"/>
                <w:szCs w:val="16"/>
                <w:lang w:val="en-US"/>
              </w:rPr>
            </w:pPr>
            <w:r w:rsidRPr="00044738">
              <w:rPr>
                <w:rFonts w:cs="Arial"/>
                <w:sz w:val="16"/>
                <w:szCs w:val="16"/>
                <w:lang w:val="en-US"/>
              </w:rPr>
              <w:t>6.11</w:t>
            </w:r>
          </w:p>
        </w:tc>
        <w:tc>
          <w:tcPr>
            <w:tcW w:w="7802" w:type="dxa"/>
            <w:tcBorders>
              <w:bottom w:val="single" w:sz="4" w:space="0" w:color="000000" w:themeColor="text1"/>
            </w:tcBorders>
            <w:shd w:val="clear" w:color="auto" w:fill="auto"/>
            <w:vAlign w:val="center"/>
          </w:tcPr>
          <w:p w:rsidR="00390E77" w:rsidRPr="00044738" w:rsidRDefault="00390E77" w:rsidP="00F31E63">
            <w:pPr>
              <w:spacing w:before="60" w:after="60"/>
              <w:jc w:val="left"/>
              <w:rPr>
                <w:rFonts w:cs="Arial"/>
                <w:sz w:val="16"/>
                <w:szCs w:val="16"/>
                <w:lang w:val="en-US"/>
              </w:rPr>
            </w:pPr>
            <w:r w:rsidRPr="00044738">
              <w:rPr>
                <w:rFonts w:cs="Arial"/>
                <w:sz w:val="16"/>
                <w:szCs w:val="16"/>
                <w:lang w:val="en-US"/>
              </w:rPr>
              <w:t>Alarm / shut down list</w:t>
            </w:r>
          </w:p>
        </w:tc>
        <w:tc>
          <w:tcPr>
            <w:tcW w:w="722" w:type="dxa"/>
            <w:tcBorders>
              <w:bottom w:val="single" w:sz="4" w:space="0" w:color="000000" w:themeColor="text1"/>
            </w:tcBorders>
            <w:vAlign w:val="center"/>
          </w:tcPr>
          <w:p w:rsidR="00390E77" w:rsidRPr="00044738" w:rsidRDefault="00BD359F" w:rsidP="00F31E63">
            <w:pPr>
              <w:spacing w:before="60" w:after="60"/>
              <w:jc w:val="center"/>
              <w:rPr>
                <w:rFonts w:cs="Arial"/>
                <w:sz w:val="16"/>
                <w:szCs w:val="16"/>
                <w:lang w:val="en-US"/>
              </w:rPr>
            </w:pPr>
            <w:r w:rsidRPr="00044738">
              <w:rPr>
                <w:rFonts w:cs="Arial"/>
                <w:sz w:val="16"/>
                <w:szCs w:val="16"/>
                <w:lang w:val="en-US"/>
              </w:rPr>
              <w:fldChar w:fldCharType="begin">
                <w:ffData>
                  <w:name w:val="Texte341"/>
                  <w:enabled/>
                  <w:calcOnExit w:val="0"/>
                  <w:textInput>
                    <w:maxLength w:val="2"/>
                  </w:textInput>
                </w:ffData>
              </w:fldChar>
            </w:r>
            <w:r w:rsidR="00390E77"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p>
        </w:tc>
      </w:tr>
      <w:tr w:rsidR="00390E77" w:rsidRPr="00044738" w:rsidTr="00F31E63">
        <w:trPr>
          <w:cantSplit/>
          <w:jc w:val="center"/>
        </w:trPr>
        <w:tc>
          <w:tcPr>
            <w:tcW w:w="832" w:type="dxa"/>
            <w:tcBorders>
              <w:bottom w:val="single" w:sz="4" w:space="0" w:color="000000" w:themeColor="text1"/>
            </w:tcBorders>
            <w:vAlign w:val="center"/>
          </w:tcPr>
          <w:p w:rsidR="00390E77" w:rsidRPr="00044738" w:rsidRDefault="00390E77" w:rsidP="00F31E63">
            <w:pPr>
              <w:spacing w:before="60" w:after="60"/>
              <w:jc w:val="center"/>
              <w:rPr>
                <w:rFonts w:cs="Arial"/>
                <w:sz w:val="16"/>
                <w:szCs w:val="16"/>
                <w:lang w:val="en-US"/>
              </w:rPr>
            </w:pPr>
            <w:r w:rsidRPr="00044738">
              <w:rPr>
                <w:rFonts w:cs="Arial"/>
                <w:sz w:val="16"/>
                <w:szCs w:val="16"/>
                <w:lang w:val="en-US"/>
              </w:rPr>
              <w:t>6.12</w:t>
            </w:r>
          </w:p>
        </w:tc>
        <w:tc>
          <w:tcPr>
            <w:tcW w:w="7802" w:type="dxa"/>
            <w:tcBorders>
              <w:bottom w:val="single" w:sz="4" w:space="0" w:color="000000" w:themeColor="text1"/>
            </w:tcBorders>
            <w:shd w:val="clear" w:color="auto" w:fill="auto"/>
            <w:vAlign w:val="center"/>
          </w:tcPr>
          <w:p w:rsidR="00390E77" w:rsidRPr="00044738" w:rsidRDefault="00390E77" w:rsidP="00F31E63">
            <w:pPr>
              <w:spacing w:before="60" w:after="60"/>
              <w:jc w:val="left"/>
              <w:rPr>
                <w:rFonts w:cs="Arial"/>
                <w:sz w:val="16"/>
                <w:szCs w:val="16"/>
                <w:lang w:val="en-US"/>
              </w:rPr>
            </w:pPr>
            <w:r w:rsidRPr="00044738">
              <w:rPr>
                <w:rFonts w:cs="Arial"/>
                <w:sz w:val="16"/>
                <w:szCs w:val="16"/>
                <w:lang w:val="en-US"/>
              </w:rPr>
              <w:t>Interconnecting diagram (instrumentation and electrical)</w:t>
            </w:r>
          </w:p>
        </w:tc>
        <w:tc>
          <w:tcPr>
            <w:tcW w:w="722" w:type="dxa"/>
            <w:tcBorders>
              <w:bottom w:val="single" w:sz="4" w:space="0" w:color="000000" w:themeColor="text1"/>
            </w:tcBorders>
            <w:vAlign w:val="center"/>
          </w:tcPr>
          <w:p w:rsidR="00390E77" w:rsidRPr="00044738" w:rsidRDefault="00BD359F" w:rsidP="00F31E63">
            <w:pPr>
              <w:spacing w:before="60" w:after="60"/>
              <w:jc w:val="center"/>
              <w:rPr>
                <w:rFonts w:cs="Arial"/>
                <w:sz w:val="16"/>
                <w:szCs w:val="16"/>
                <w:lang w:val="en-US"/>
              </w:rPr>
            </w:pPr>
            <w:r w:rsidRPr="00044738">
              <w:rPr>
                <w:rFonts w:cs="Arial"/>
                <w:sz w:val="16"/>
                <w:szCs w:val="16"/>
                <w:lang w:val="en-US"/>
              </w:rPr>
              <w:fldChar w:fldCharType="begin">
                <w:ffData>
                  <w:name w:val="Texte341"/>
                  <w:enabled/>
                  <w:calcOnExit w:val="0"/>
                  <w:textInput>
                    <w:maxLength w:val="2"/>
                  </w:textInput>
                </w:ffData>
              </w:fldChar>
            </w:r>
            <w:r w:rsidR="00390E77"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p>
        </w:tc>
      </w:tr>
      <w:tr w:rsidR="00390E77" w:rsidRPr="00044738" w:rsidTr="00F31E63">
        <w:trPr>
          <w:cantSplit/>
          <w:jc w:val="center"/>
        </w:trPr>
        <w:tc>
          <w:tcPr>
            <w:tcW w:w="832" w:type="dxa"/>
            <w:tcBorders>
              <w:bottom w:val="single" w:sz="4" w:space="0" w:color="000000" w:themeColor="text1"/>
            </w:tcBorders>
            <w:vAlign w:val="center"/>
          </w:tcPr>
          <w:p w:rsidR="00390E77" w:rsidRPr="00044738" w:rsidRDefault="00390E77" w:rsidP="00F31E63">
            <w:pPr>
              <w:spacing w:before="60" w:after="60"/>
              <w:jc w:val="center"/>
              <w:rPr>
                <w:rFonts w:cs="Arial"/>
                <w:sz w:val="16"/>
                <w:szCs w:val="16"/>
                <w:lang w:val="en-US"/>
              </w:rPr>
            </w:pPr>
            <w:r w:rsidRPr="00044738">
              <w:rPr>
                <w:rFonts w:cs="Arial"/>
                <w:sz w:val="16"/>
                <w:szCs w:val="16"/>
                <w:lang w:val="en-US"/>
              </w:rPr>
              <w:t>6.13</w:t>
            </w:r>
          </w:p>
        </w:tc>
        <w:tc>
          <w:tcPr>
            <w:tcW w:w="7802" w:type="dxa"/>
            <w:tcBorders>
              <w:bottom w:val="single" w:sz="4" w:space="0" w:color="000000" w:themeColor="text1"/>
            </w:tcBorders>
            <w:shd w:val="clear" w:color="auto" w:fill="auto"/>
            <w:vAlign w:val="center"/>
          </w:tcPr>
          <w:p w:rsidR="00390E77" w:rsidRPr="00044738" w:rsidRDefault="00390E77" w:rsidP="00F31E63">
            <w:pPr>
              <w:spacing w:before="60" w:after="60"/>
              <w:jc w:val="left"/>
              <w:rPr>
                <w:rFonts w:cs="Arial"/>
                <w:sz w:val="16"/>
                <w:szCs w:val="16"/>
                <w:lang w:val="en-US"/>
              </w:rPr>
            </w:pPr>
            <w:r w:rsidRPr="00044738">
              <w:rPr>
                <w:rFonts w:cs="Arial"/>
                <w:sz w:val="16"/>
                <w:szCs w:val="16"/>
                <w:lang w:val="en-US"/>
              </w:rPr>
              <w:t>Earthing diagrams</w:t>
            </w:r>
          </w:p>
        </w:tc>
        <w:tc>
          <w:tcPr>
            <w:tcW w:w="722" w:type="dxa"/>
            <w:tcBorders>
              <w:bottom w:val="single" w:sz="4" w:space="0" w:color="000000" w:themeColor="text1"/>
            </w:tcBorders>
            <w:vAlign w:val="center"/>
          </w:tcPr>
          <w:p w:rsidR="00390E77" w:rsidRPr="00044738" w:rsidRDefault="00BD359F" w:rsidP="00F31E63">
            <w:pPr>
              <w:spacing w:before="60" w:after="60"/>
              <w:jc w:val="center"/>
              <w:rPr>
                <w:rFonts w:cs="Arial"/>
                <w:sz w:val="16"/>
                <w:szCs w:val="16"/>
                <w:lang w:val="en-US"/>
              </w:rPr>
            </w:pPr>
            <w:r w:rsidRPr="00044738">
              <w:rPr>
                <w:rFonts w:cs="Arial"/>
                <w:sz w:val="16"/>
                <w:szCs w:val="16"/>
                <w:lang w:val="en-US"/>
              </w:rPr>
              <w:fldChar w:fldCharType="begin">
                <w:ffData>
                  <w:name w:val="Texte341"/>
                  <w:enabled/>
                  <w:calcOnExit w:val="0"/>
                  <w:textInput>
                    <w:maxLength w:val="2"/>
                  </w:textInput>
                </w:ffData>
              </w:fldChar>
            </w:r>
            <w:r w:rsidR="00390E77"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p>
        </w:tc>
      </w:tr>
      <w:tr w:rsidR="00390E77" w:rsidRPr="00044738" w:rsidTr="00F31E63">
        <w:trPr>
          <w:cantSplit/>
          <w:jc w:val="center"/>
        </w:trPr>
        <w:tc>
          <w:tcPr>
            <w:tcW w:w="832" w:type="dxa"/>
            <w:tcBorders>
              <w:bottom w:val="single" w:sz="4" w:space="0" w:color="000000" w:themeColor="text1"/>
            </w:tcBorders>
            <w:vAlign w:val="center"/>
          </w:tcPr>
          <w:p w:rsidR="00390E77" w:rsidRPr="00044738" w:rsidRDefault="00390E77" w:rsidP="00F31E63">
            <w:pPr>
              <w:spacing w:before="60" w:after="60"/>
              <w:jc w:val="center"/>
              <w:rPr>
                <w:rFonts w:cs="Arial"/>
                <w:sz w:val="16"/>
                <w:szCs w:val="16"/>
                <w:lang w:val="en-US"/>
              </w:rPr>
            </w:pPr>
            <w:r w:rsidRPr="00044738">
              <w:rPr>
                <w:rFonts w:cs="Arial"/>
                <w:sz w:val="16"/>
                <w:szCs w:val="16"/>
                <w:lang w:val="en-US"/>
              </w:rPr>
              <w:t>6.14</w:t>
            </w:r>
          </w:p>
        </w:tc>
        <w:tc>
          <w:tcPr>
            <w:tcW w:w="7802" w:type="dxa"/>
            <w:tcBorders>
              <w:bottom w:val="single" w:sz="4" w:space="0" w:color="000000" w:themeColor="text1"/>
            </w:tcBorders>
            <w:shd w:val="clear" w:color="auto" w:fill="auto"/>
            <w:vAlign w:val="center"/>
          </w:tcPr>
          <w:p w:rsidR="00390E77" w:rsidRPr="00044738" w:rsidRDefault="00390E77" w:rsidP="00F31E63">
            <w:pPr>
              <w:spacing w:before="60" w:after="60"/>
              <w:jc w:val="left"/>
              <w:rPr>
                <w:rFonts w:cs="Arial"/>
                <w:sz w:val="16"/>
                <w:szCs w:val="16"/>
                <w:lang w:val="en-US"/>
              </w:rPr>
            </w:pPr>
            <w:r w:rsidRPr="00044738">
              <w:rPr>
                <w:rFonts w:cs="Arial"/>
                <w:sz w:val="16"/>
                <w:szCs w:val="16"/>
                <w:lang w:val="en-US"/>
              </w:rPr>
              <w:t>Logic diagrams</w:t>
            </w:r>
          </w:p>
        </w:tc>
        <w:tc>
          <w:tcPr>
            <w:tcW w:w="722" w:type="dxa"/>
            <w:tcBorders>
              <w:bottom w:val="single" w:sz="4" w:space="0" w:color="000000" w:themeColor="text1"/>
            </w:tcBorders>
            <w:vAlign w:val="center"/>
          </w:tcPr>
          <w:p w:rsidR="00390E77" w:rsidRPr="00044738" w:rsidRDefault="00BD359F" w:rsidP="00F31E63">
            <w:pPr>
              <w:spacing w:before="60" w:after="60"/>
              <w:jc w:val="center"/>
              <w:rPr>
                <w:rFonts w:cs="Arial"/>
                <w:sz w:val="16"/>
                <w:szCs w:val="16"/>
                <w:lang w:val="en-US"/>
              </w:rPr>
            </w:pPr>
            <w:r w:rsidRPr="00044738">
              <w:rPr>
                <w:rFonts w:cs="Arial"/>
                <w:sz w:val="16"/>
                <w:szCs w:val="16"/>
                <w:lang w:val="en-US"/>
              </w:rPr>
              <w:fldChar w:fldCharType="begin">
                <w:ffData>
                  <w:name w:val="Texte341"/>
                  <w:enabled/>
                  <w:calcOnExit w:val="0"/>
                  <w:textInput>
                    <w:maxLength w:val="2"/>
                  </w:textInput>
                </w:ffData>
              </w:fldChar>
            </w:r>
            <w:r w:rsidR="00390E77"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p>
        </w:tc>
      </w:tr>
      <w:tr w:rsidR="00390E77" w:rsidRPr="00044738" w:rsidTr="00F31E63">
        <w:trPr>
          <w:cantSplit/>
          <w:jc w:val="center"/>
        </w:trPr>
        <w:tc>
          <w:tcPr>
            <w:tcW w:w="832" w:type="dxa"/>
            <w:tcBorders>
              <w:bottom w:val="single" w:sz="4" w:space="0" w:color="000000" w:themeColor="text1"/>
            </w:tcBorders>
            <w:vAlign w:val="center"/>
          </w:tcPr>
          <w:p w:rsidR="00390E77" w:rsidRPr="00044738" w:rsidRDefault="00390E77" w:rsidP="00F31E63">
            <w:pPr>
              <w:spacing w:before="60" w:after="60"/>
              <w:jc w:val="center"/>
              <w:rPr>
                <w:rFonts w:cs="Arial"/>
                <w:sz w:val="16"/>
                <w:szCs w:val="16"/>
                <w:lang w:val="en-US"/>
              </w:rPr>
            </w:pPr>
            <w:r w:rsidRPr="00044738">
              <w:rPr>
                <w:rFonts w:cs="Arial"/>
                <w:sz w:val="16"/>
                <w:szCs w:val="16"/>
                <w:lang w:val="en-US"/>
              </w:rPr>
              <w:t>6.15</w:t>
            </w:r>
          </w:p>
        </w:tc>
        <w:tc>
          <w:tcPr>
            <w:tcW w:w="7802" w:type="dxa"/>
            <w:tcBorders>
              <w:bottom w:val="single" w:sz="4" w:space="0" w:color="000000" w:themeColor="text1"/>
            </w:tcBorders>
            <w:shd w:val="clear" w:color="auto" w:fill="auto"/>
            <w:vAlign w:val="center"/>
          </w:tcPr>
          <w:p w:rsidR="00390E77" w:rsidRPr="00044738" w:rsidRDefault="00390E77" w:rsidP="00F31E63">
            <w:pPr>
              <w:spacing w:before="60" w:after="60"/>
              <w:jc w:val="left"/>
              <w:rPr>
                <w:rFonts w:cs="Arial"/>
                <w:sz w:val="16"/>
                <w:szCs w:val="16"/>
                <w:lang w:val="en-US"/>
              </w:rPr>
            </w:pPr>
            <w:r w:rsidRPr="00044738">
              <w:rPr>
                <w:rFonts w:cs="Arial"/>
                <w:sz w:val="16"/>
                <w:szCs w:val="16"/>
                <w:lang w:val="en-US"/>
              </w:rPr>
              <w:t>Cause and effect chart</w:t>
            </w:r>
          </w:p>
        </w:tc>
        <w:tc>
          <w:tcPr>
            <w:tcW w:w="722" w:type="dxa"/>
            <w:tcBorders>
              <w:bottom w:val="single" w:sz="4" w:space="0" w:color="000000" w:themeColor="text1"/>
            </w:tcBorders>
            <w:vAlign w:val="center"/>
          </w:tcPr>
          <w:p w:rsidR="00390E77" w:rsidRPr="00044738" w:rsidRDefault="00BD359F" w:rsidP="00F31E63">
            <w:pPr>
              <w:spacing w:before="60" w:after="60"/>
              <w:jc w:val="center"/>
              <w:rPr>
                <w:rFonts w:cs="Arial"/>
                <w:sz w:val="16"/>
                <w:szCs w:val="16"/>
                <w:lang w:val="en-US"/>
              </w:rPr>
            </w:pPr>
            <w:r w:rsidRPr="00044738">
              <w:rPr>
                <w:rFonts w:cs="Arial"/>
                <w:sz w:val="16"/>
                <w:szCs w:val="16"/>
                <w:lang w:val="en-US"/>
              </w:rPr>
              <w:fldChar w:fldCharType="begin">
                <w:ffData>
                  <w:name w:val="Texte341"/>
                  <w:enabled/>
                  <w:calcOnExit w:val="0"/>
                  <w:textInput>
                    <w:maxLength w:val="2"/>
                  </w:textInput>
                </w:ffData>
              </w:fldChar>
            </w:r>
            <w:r w:rsidR="00390E77"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p>
        </w:tc>
      </w:tr>
      <w:tr w:rsidR="00390E77" w:rsidRPr="00044738" w:rsidTr="00F31E63">
        <w:trPr>
          <w:cantSplit/>
          <w:jc w:val="center"/>
        </w:trPr>
        <w:tc>
          <w:tcPr>
            <w:tcW w:w="832" w:type="dxa"/>
            <w:tcBorders>
              <w:bottom w:val="single" w:sz="4" w:space="0" w:color="000000" w:themeColor="text1"/>
            </w:tcBorders>
            <w:vAlign w:val="center"/>
          </w:tcPr>
          <w:p w:rsidR="00390E77" w:rsidRPr="00044738" w:rsidRDefault="00390E77" w:rsidP="00F31E63">
            <w:pPr>
              <w:spacing w:before="60" w:after="60"/>
              <w:jc w:val="center"/>
              <w:rPr>
                <w:rFonts w:cs="Arial"/>
                <w:sz w:val="16"/>
                <w:szCs w:val="16"/>
                <w:lang w:val="en-US"/>
              </w:rPr>
            </w:pPr>
            <w:r w:rsidRPr="00044738">
              <w:rPr>
                <w:rFonts w:cs="Arial"/>
                <w:sz w:val="16"/>
                <w:szCs w:val="16"/>
                <w:lang w:val="en-US"/>
              </w:rPr>
              <w:t>6.16</w:t>
            </w:r>
          </w:p>
        </w:tc>
        <w:tc>
          <w:tcPr>
            <w:tcW w:w="7802" w:type="dxa"/>
            <w:tcBorders>
              <w:bottom w:val="single" w:sz="4" w:space="0" w:color="000000" w:themeColor="text1"/>
            </w:tcBorders>
            <w:shd w:val="clear" w:color="auto" w:fill="auto"/>
            <w:vAlign w:val="center"/>
          </w:tcPr>
          <w:p w:rsidR="00390E77" w:rsidRPr="00044738" w:rsidRDefault="00390E77" w:rsidP="00F31E63">
            <w:pPr>
              <w:spacing w:before="60" w:after="60"/>
              <w:jc w:val="left"/>
              <w:rPr>
                <w:rFonts w:cs="Arial"/>
                <w:sz w:val="16"/>
                <w:szCs w:val="16"/>
                <w:lang w:val="en-US"/>
              </w:rPr>
            </w:pPr>
            <w:r w:rsidRPr="00044738">
              <w:rPr>
                <w:rFonts w:cs="Arial"/>
                <w:sz w:val="16"/>
                <w:szCs w:val="16"/>
                <w:lang w:val="en-US"/>
              </w:rPr>
              <w:t>Instrument loop diagrams</w:t>
            </w:r>
          </w:p>
        </w:tc>
        <w:tc>
          <w:tcPr>
            <w:tcW w:w="722" w:type="dxa"/>
            <w:tcBorders>
              <w:bottom w:val="single" w:sz="4" w:space="0" w:color="000000" w:themeColor="text1"/>
            </w:tcBorders>
            <w:vAlign w:val="center"/>
          </w:tcPr>
          <w:p w:rsidR="00390E77" w:rsidRPr="00044738" w:rsidRDefault="00BD359F" w:rsidP="00F31E63">
            <w:pPr>
              <w:spacing w:before="60" w:after="60"/>
              <w:jc w:val="center"/>
              <w:rPr>
                <w:rFonts w:cs="Arial"/>
                <w:sz w:val="16"/>
                <w:szCs w:val="16"/>
                <w:lang w:val="en-US"/>
              </w:rPr>
            </w:pPr>
            <w:r w:rsidRPr="00044738">
              <w:rPr>
                <w:rFonts w:cs="Arial"/>
                <w:sz w:val="16"/>
                <w:szCs w:val="16"/>
                <w:lang w:val="en-US"/>
              </w:rPr>
              <w:fldChar w:fldCharType="begin">
                <w:ffData>
                  <w:name w:val="Texte341"/>
                  <w:enabled/>
                  <w:calcOnExit w:val="0"/>
                  <w:textInput>
                    <w:maxLength w:val="2"/>
                  </w:textInput>
                </w:ffData>
              </w:fldChar>
            </w:r>
            <w:r w:rsidR="00390E77"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p>
        </w:tc>
      </w:tr>
      <w:tr w:rsidR="00390E77" w:rsidRPr="00044738" w:rsidTr="00F31E63">
        <w:trPr>
          <w:cantSplit/>
          <w:jc w:val="center"/>
        </w:trPr>
        <w:tc>
          <w:tcPr>
            <w:tcW w:w="832" w:type="dxa"/>
            <w:tcBorders>
              <w:bottom w:val="single" w:sz="4" w:space="0" w:color="000000" w:themeColor="text1"/>
            </w:tcBorders>
            <w:vAlign w:val="center"/>
          </w:tcPr>
          <w:p w:rsidR="00390E77" w:rsidRPr="00044738" w:rsidRDefault="00390E77" w:rsidP="00F31E63">
            <w:pPr>
              <w:spacing w:before="60" w:after="60"/>
              <w:jc w:val="center"/>
              <w:rPr>
                <w:rFonts w:cs="Arial"/>
                <w:sz w:val="16"/>
                <w:szCs w:val="16"/>
                <w:lang w:val="en-US"/>
              </w:rPr>
            </w:pPr>
            <w:r w:rsidRPr="00044738">
              <w:rPr>
                <w:rFonts w:cs="Arial"/>
                <w:sz w:val="16"/>
                <w:szCs w:val="16"/>
                <w:lang w:val="en-US"/>
              </w:rPr>
              <w:t>6.17</w:t>
            </w:r>
          </w:p>
        </w:tc>
        <w:tc>
          <w:tcPr>
            <w:tcW w:w="7802" w:type="dxa"/>
            <w:tcBorders>
              <w:bottom w:val="single" w:sz="4" w:space="0" w:color="000000" w:themeColor="text1"/>
            </w:tcBorders>
            <w:shd w:val="clear" w:color="auto" w:fill="auto"/>
            <w:vAlign w:val="center"/>
          </w:tcPr>
          <w:p w:rsidR="00390E77" w:rsidRPr="00044738" w:rsidRDefault="00390E77" w:rsidP="00F31E63">
            <w:pPr>
              <w:spacing w:before="60" w:after="60"/>
              <w:jc w:val="left"/>
              <w:rPr>
                <w:rFonts w:cs="Arial"/>
                <w:sz w:val="16"/>
                <w:szCs w:val="16"/>
                <w:lang w:val="en-US"/>
              </w:rPr>
            </w:pPr>
            <w:r w:rsidRPr="00044738">
              <w:rPr>
                <w:rFonts w:cs="Arial"/>
                <w:sz w:val="16"/>
                <w:szCs w:val="16"/>
                <w:lang w:val="en-US"/>
              </w:rPr>
              <w:t>UCP terminal strips</w:t>
            </w:r>
          </w:p>
        </w:tc>
        <w:tc>
          <w:tcPr>
            <w:tcW w:w="722" w:type="dxa"/>
            <w:tcBorders>
              <w:bottom w:val="single" w:sz="4" w:space="0" w:color="000000" w:themeColor="text1"/>
            </w:tcBorders>
            <w:vAlign w:val="center"/>
          </w:tcPr>
          <w:p w:rsidR="00390E77" w:rsidRPr="00044738" w:rsidRDefault="00BD359F" w:rsidP="00F31E63">
            <w:pPr>
              <w:spacing w:before="60" w:after="60"/>
              <w:jc w:val="center"/>
              <w:rPr>
                <w:rFonts w:cs="Arial"/>
                <w:sz w:val="16"/>
                <w:szCs w:val="16"/>
                <w:lang w:val="en-US"/>
              </w:rPr>
            </w:pPr>
            <w:r w:rsidRPr="00044738">
              <w:rPr>
                <w:rFonts w:cs="Arial"/>
                <w:sz w:val="16"/>
                <w:szCs w:val="16"/>
                <w:lang w:val="en-US"/>
              </w:rPr>
              <w:fldChar w:fldCharType="begin">
                <w:ffData>
                  <w:name w:val="Texte341"/>
                  <w:enabled/>
                  <w:calcOnExit w:val="0"/>
                  <w:textInput>
                    <w:maxLength w:val="2"/>
                  </w:textInput>
                </w:ffData>
              </w:fldChar>
            </w:r>
            <w:r w:rsidR="00390E77"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p>
        </w:tc>
      </w:tr>
      <w:tr w:rsidR="00390E77" w:rsidRPr="00044738" w:rsidTr="00F31E63">
        <w:trPr>
          <w:cantSplit/>
          <w:jc w:val="center"/>
        </w:trPr>
        <w:tc>
          <w:tcPr>
            <w:tcW w:w="832" w:type="dxa"/>
            <w:tcBorders>
              <w:bottom w:val="single" w:sz="4" w:space="0" w:color="000000" w:themeColor="text1"/>
            </w:tcBorders>
            <w:shd w:val="clear" w:color="auto" w:fill="auto"/>
            <w:vAlign w:val="center"/>
          </w:tcPr>
          <w:p w:rsidR="00390E77" w:rsidRPr="00044738" w:rsidRDefault="00390E77" w:rsidP="00F31E63">
            <w:pPr>
              <w:spacing w:before="60" w:after="60"/>
              <w:jc w:val="center"/>
              <w:rPr>
                <w:rFonts w:cs="Arial"/>
                <w:sz w:val="16"/>
                <w:szCs w:val="16"/>
                <w:lang w:val="en-US"/>
              </w:rPr>
            </w:pPr>
            <w:r w:rsidRPr="00044738">
              <w:rPr>
                <w:rFonts w:cs="Arial"/>
                <w:sz w:val="16"/>
                <w:szCs w:val="16"/>
                <w:lang w:val="en-US"/>
              </w:rPr>
              <w:t>6.18</w:t>
            </w:r>
          </w:p>
        </w:tc>
        <w:tc>
          <w:tcPr>
            <w:tcW w:w="7802" w:type="dxa"/>
            <w:tcBorders>
              <w:bottom w:val="single" w:sz="4" w:space="0" w:color="000000" w:themeColor="text1"/>
            </w:tcBorders>
            <w:shd w:val="clear" w:color="auto" w:fill="auto"/>
            <w:vAlign w:val="center"/>
          </w:tcPr>
          <w:p w:rsidR="00390E77" w:rsidRPr="00044738" w:rsidRDefault="00390E77" w:rsidP="00F31E63">
            <w:pPr>
              <w:spacing w:before="60" w:after="60"/>
              <w:jc w:val="left"/>
              <w:rPr>
                <w:rFonts w:cs="Arial"/>
                <w:sz w:val="16"/>
                <w:szCs w:val="16"/>
                <w:lang w:val="en-US"/>
              </w:rPr>
            </w:pPr>
            <w:r w:rsidRPr="00044738">
              <w:rPr>
                <w:rFonts w:cs="Arial"/>
                <w:sz w:val="16"/>
                <w:szCs w:val="16"/>
                <w:lang w:val="en-US"/>
              </w:rPr>
              <w:t>Junction boxes terminal strips</w:t>
            </w:r>
          </w:p>
        </w:tc>
        <w:tc>
          <w:tcPr>
            <w:tcW w:w="722" w:type="dxa"/>
            <w:tcBorders>
              <w:bottom w:val="single" w:sz="4" w:space="0" w:color="000000" w:themeColor="text1"/>
            </w:tcBorders>
            <w:vAlign w:val="center"/>
          </w:tcPr>
          <w:p w:rsidR="00390E77" w:rsidRPr="00044738" w:rsidRDefault="00BD359F" w:rsidP="00F31E63">
            <w:pPr>
              <w:spacing w:before="60" w:after="60"/>
              <w:jc w:val="center"/>
              <w:rPr>
                <w:rFonts w:cs="Arial"/>
                <w:sz w:val="16"/>
                <w:szCs w:val="16"/>
                <w:lang w:val="en-US"/>
              </w:rPr>
            </w:pPr>
            <w:r w:rsidRPr="00044738">
              <w:rPr>
                <w:rFonts w:cs="Arial"/>
                <w:sz w:val="16"/>
                <w:szCs w:val="16"/>
                <w:lang w:val="en-US"/>
              </w:rPr>
              <w:fldChar w:fldCharType="begin">
                <w:ffData>
                  <w:name w:val="Texte341"/>
                  <w:enabled/>
                  <w:calcOnExit w:val="0"/>
                  <w:textInput>
                    <w:maxLength w:val="2"/>
                  </w:textInput>
                </w:ffData>
              </w:fldChar>
            </w:r>
            <w:r w:rsidR="00390E77"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p>
        </w:tc>
      </w:tr>
      <w:tr w:rsidR="00390E77" w:rsidRPr="00044738" w:rsidTr="00F31E63">
        <w:trPr>
          <w:cantSplit/>
          <w:jc w:val="center"/>
        </w:trPr>
        <w:tc>
          <w:tcPr>
            <w:tcW w:w="832" w:type="dxa"/>
            <w:tcBorders>
              <w:bottom w:val="single" w:sz="4" w:space="0" w:color="000000" w:themeColor="text1"/>
            </w:tcBorders>
            <w:shd w:val="clear" w:color="auto" w:fill="auto"/>
            <w:vAlign w:val="center"/>
          </w:tcPr>
          <w:p w:rsidR="00390E77" w:rsidRPr="00044738" w:rsidRDefault="00390E77" w:rsidP="00F31E63">
            <w:pPr>
              <w:spacing w:before="60" w:after="60"/>
              <w:jc w:val="center"/>
              <w:rPr>
                <w:rFonts w:cs="Arial"/>
                <w:sz w:val="16"/>
                <w:szCs w:val="16"/>
                <w:lang w:val="en-US"/>
              </w:rPr>
            </w:pPr>
            <w:r w:rsidRPr="00044738">
              <w:rPr>
                <w:rFonts w:cs="Arial"/>
                <w:sz w:val="16"/>
                <w:szCs w:val="16"/>
                <w:lang w:val="en-US"/>
              </w:rPr>
              <w:t>6.19</w:t>
            </w:r>
          </w:p>
        </w:tc>
        <w:tc>
          <w:tcPr>
            <w:tcW w:w="7802" w:type="dxa"/>
            <w:tcBorders>
              <w:bottom w:val="single" w:sz="4" w:space="0" w:color="000000" w:themeColor="text1"/>
            </w:tcBorders>
            <w:shd w:val="clear" w:color="auto" w:fill="auto"/>
            <w:vAlign w:val="center"/>
          </w:tcPr>
          <w:p w:rsidR="00390E77" w:rsidRPr="00044738" w:rsidRDefault="00390E77" w:rsidP="00F31E63">
            <w:pPr>
              <w:spacing w:before="60" w:after="60"/>
              <w:jc w:val="left"/>
              <w:rPr>
                <w:rFonts w:cs="Arial"/>
                <w:sz w:val="16"/>
                <w:szCs w:val="16"/>
                <w:lang w:val="en-US" w:eastAsia="zh-CN"/>
              </w:rPr>
            </w:pPr>
            <w:r w:rsidRPr="00044738">
              <w:rPr>
                <w:rFonts w:cs="Arial"/>
                <w:sz w:val="16"/>
                <w:szCs w:val="16"/>
                <w:lang w:val="en-US" w:eastAsia="zh-CN"/>
              </w:rPr>
              <w:t xml:space="preserve">Wiring diagrams </w:t>
            </w:r>
          </w:p>
        </w:tc>
        <w:tc>
          <w:tcPr>
            <w:tcW w:w="722" w:type="dxa"/>
            <w:tcBorders>
              <w:bottom w:val="single" w:sz="4" w:space="0" w:color="000000" w:themeColor="text1"/>
            </w:tcBorders>
            <w:shd w:val="clear" w:color="auto" w:fill="auto"/>
            <w:vAlign w:val="center"/>
          </w:tcPr>
          <w:p w:rsidR="00390E77" w:rsidRPr="00044738" w:rsidRDefault="00BD359F" w:rsidP="00F31E63">
            <w:pPr>
              <w:spacing w:before="60" w:after="60"/>
              <w:jc w:val="center"/>
              <w:rPr>
                <w:rFonts w:cs="Arial"/>
                <w:sz w:val="16"/>
                <w:szCs w:val="16"/>
                <w:lang w:val="en-US"/>
              </w:rPr>
            </w:pPr>
            <w:r w:rsidRPr="00044738">
              <w:rPr>
                <w:rFonts w:cs="Arial"/>
                <w:sz w:val="16"/>
                <w:szCs w:val="16"/>
                <w:lang w:val="en-US"/>
              </w:rPr>
              <w:fldChar w:fldCharType="begin">
                <w:ffData>
                  <w:name w:val="Texte341"/>
                  <w:enabled/>
                  <w:calcOnExit w:val="0"/>
                  <w:textInput>
                    <w:maxLength w:val="2"/>
                  </w:textInput>
                </w:ffData>
              </w:fldChar>
            </w:r>
            <w:r w:rsidR="00390E77"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p>
        </w:tc>
      </w:tr>
      <w:tr w:rsidR="00390E77" w:rsidRPr="00044738" w:rsidTr="00F31E63">
        <w:trPr>
          <w:cantSplit/>
          <w:jc w:val="center"/>
        </w:trPr>
        <w:tc>
          <w:tcPr>
            <w:tcW w:w="832" w:type="dxa"/>
            <w:tcBorders>
              <w:bottom w:val="single" w:sz="4" w:space="0" w:color="000000" w:themeColor="text1"/>
            </w:tcBorders>
            <w:shd w:val="clear" w:color="auto" w:fill="auto"/>
            <w:vAlign w:val="center"/>
          </w:tcPr>
          <w:p w:rsidR="00390E77" w:rsidRPr="00044738" w:rsidRDefault="00390E77" w:rsidP="00F31E63">
            <w:pPr>
              <w:spacing w:before="60" w:after="60"/>
              <w:jc w:val="center"/>
              <w:rPr>
                <w:rFonts w:cs="Arial"/>
                <w:sz w:val="16"/>
                <w:szCs w:val="16"/>
                <w:lang w:val="en-US"/>
              </w:rPr>
            </w:pPr>
            <w:r w:rsidRPr="00044738">
              <w:rPr>
                <w:rFonts w:cs="Arial"/>
                <w:sz w:val="16"/>
                <w:szCs w:val="16"/>
                <w:lang w:val="en-US"/>
              </w:rPr>
              <w:t>6.20</w:t>
            </w:r>
          </w:p>
        </w:tc>
        <w:tc>
          <w:tcPr>
            <w:tcW w:w="7802" w:type="dxa"/>
            <w:tcBorders>
              <w:bottom w:val="single" w:sz="4" w:space="0" w:color="000000" w:themeColor="text1"/>
            </w:tcBorders>
            <w:shd w:val="clear" w:color="auto" w:fill="auto"/>
            <w:vAlign w:val="center"/>
          </w:tcPr>
          <w:p w:rsidR="00390E77" w:rsidRPr="00044738" w:rsidRDefault="00390E77" w:rsidP="00F31E63">
            <w:pPr>
              <w:spacing w:before="60" w:after="60"/>
              <w:jc w:val="left"/>
              <w:rPr>
                <w:rFonts w:cs="Arial"/>
                <w:sz w:val="16"/>
                <w:szCs w:val="16"/>
                <w:lang w:val="en-US"/>
              </w:rPr>
            </w:pPr>
            <w:r w:rsidRPr="00044738">
              <w:rPr>
                <w:rFonts w:cs="Arial"/>
                <w:sz w:val="16"/>
                <w:szCs w:val="16"/>
                <w:lang w:val="en-US"/>
              </w:rPr>
              <w:t>Obsolescence dossier</w:t>
            </w:r>
          </w:p>
        </w:tc>
        <w:tc>
          <w:tcPr>
            <w:tcW w:w="722" w:type="dxa"/>
            <w:tcBorders>
              <w:bottom w:val="single" w:sz="4" w:space="0" w:color="000000" w:themeColor="text1"/>
            </w:tcBorders>
            <w:shd w:val="clear" w:color="auto" w:fill="auto"/>
            <w:vAlign w:val="center"/>
          </w:tcPr>
          <w:p w:rsidR="00390E77" w:rsidRPr="00044738" w:rsidRDefault="00BD359F" w:rsidP="00F31E63">
            <w:pPr>
              <w:spacing w:before="60" w:after="60"/>
              <w:jc w:val="center"/>
              <w:rPr>
                <w:rFonts w:cs="Arial"/>
                <w:b/>
                <w:sz w:val="16"/>
                <w:szCs w:val="16"/>
                <w:lang w:val="en-US"/>
              </w:rPr>
            </w:pPr>
            <w:r w:rsidRPr="00044738">
              <w:rPr>
                <w:rFonts w:cs="Arial"/>
                <w:sz w:val="16"/>
                <w:szCs w:val="16"/>
                <w:lang w:val="en-US"/>
              </w:rPr>
              <w:fldChar w:fldCharType="begin">
                <w:ffData>
                  <w:name w:val="Texte341"/>
                  <w:enabled/>
                  <w:calcOnExit w:val="0"/>
                  <w:textInput>
                    <w:maxLength w:val="2"/>
                  </w:textInput>
                </w:ffData>
              </w:fldChar>
            </w:r>
            <w:r w:rsidR="00390E77"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p>
        </w:tc>
      </w:tr>
      <w:tr w:rsidR="00390E77" w:rsidRPr="00044738" w:rsidTr="00F31E63">
        <w:trPr>
          <w:cantSplit/>
          <w:jc w:val="center"/>
        </w:trPr>
        <w:tc>
          <w:tcPr>
            <w:tcW w:w="832" w:type="dxa"/>
            <w:tcBorders>
              <w:bottom w:val="single" w:sz="4" w:space="0" w:color="000000" w:themeColor="text1"/>
            </w:tcBorders>
            <w:shd w:val="clear" w:color="auto" w:fill="auto"/>
            <w:vAlign w:val="center"/>
          </w:tcPr>
          <w:p w:rsidR="00390E77" w:rsidRPr="00044738" w:rsidRDefault="00390E77" w:rsidP="00F31E63">
            <w:pPr>
              <w:spacing w:before="60" w:after="60"/>
              <w:jc w:val="center"/>
              <w:rPr>
                <w:rFonts w:cs="Arial"/>
                <w:sz w:val="16"/>
                <w:szCs w:val="16"/>
                <w:lang w:val="en-US"/>
              </w:rPr>
            </w:pPr>
            <w:r w:rsidRPr="00044738">
              <w:rPr>
                <w:rFonts w:cs="Arial"/>
                <w:sz w:val="16"/>
                <w:szCs w:val="16"/>
                <w:lang w:val="en-US"/>
              </w:rPr>
              <w:t>6.21</w:t>
            </w:r>
          </w:p>
        </w:tc>
        <w:tc>
          <w:tcPr>
            <w:tcW w:w="7802" w:type="dxa"/>
            <w:tcBorders>
              <w:bottom w:val="single" w:sz="4" w:space="0" w:color="000000" w:themeColor="text1"/>
            </w:tcBorders>
            <w:shd w:val="clear" w:color="auto" w:fill="auto"/>
            <w:vAlign w:val="center"/>
          </w:tcPr>
          <w:p w:rsidR="00390E77" w:rsidRPr="00044738" w:rsidRDefault="00390E77" w:rsidP="00F31E63">
            <w:pPr>
              <w:spacing w:before="60" w:after="60"/>
              <w:jc w:val="left"/>
              <w:rPr>
                <w:rFonts w:cs="Arial"/>
                <w:sz w:val="16"/>
                <w:szCs w:val="16"/>
                <w:lang w:val="en-US"/>
              </w:rPr>
            </w:pPr>
            <w:r w:rsidRPr="00044738">
              <w:rPr>
                <w:rFonts w:cs="Arial"/>
                <w:sz w:val="16"/>
                <w:szCs w:val="16"/>
                <w:lang w:val="en-US"/>
              </w:rPr>
              <w:t>Single line diagram</w:t>
            </w:r>
          </w:p>
        </w:tc>
        <w:tc>
          <w:tcPr>
            <w:tcW w:w="722" w:type="dxa"/>
            <w:tcBorders>
              <w:bottom w:val="single" w:sz="4" w:space="0" w:color="000000" w:themeColor="text1"/>
            </w:tcBorders>
            <w:shd w:val="clear" w:color="auto" w:fill="auto"/>
            <w:vAlign w:val="center"/>
          </w:tcPr>
          <w:p w:rsidR="00390E77" w:rsidRPr="00044738" w:rsidRDefault="00BD359F" w:rsidP="00F31E63">
            <w:pPr>
              <w:spacing w:before="60" w:after="60"/>
              <w:jc w:val="center"/>
              <w:rPr>
                <w:rFonts w:cs="Arial"/>
                <w:sz w:val="16"/>
                <w:szCs w:val="16"/>
                <w:lang w:val="en-US"/>
              </w:rPr>
            </w:pPr>
            <w:r w:rsidRPr="00044738">
              <w:rPr>
                <w:rFonts w:cs="Arial"/>
                <w:sz w:val="16"/>
                <w:szCs w:val="16"/>
                <w:lang w:val="en-US"/>
              </w:rPr>
              <w:fldChar w:fldCharType="begin">
                <w:ffData>
                  <w:name w:val="Texte341"/>
                  <w:enabled/>
                  <w:calcOnExit w:val="0"/>
                  <w:textInput>
                    <w:maxLength w:val="2"/>
                  </w:textInput>
                </w:ffData>
              </w:fldChar>
            </w:r>
            <w:r w:rsidR="00390E77"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p>
        </w:tc>
      </w:tr>
      <w:tr w:rsidR="00390E77" w:rsidRPr="00044738" w:rsidTr="00F31E63">
        <w:trPr>
          <w:cantSplit/>
          <w:jc w:val="center"/>
        </w:trPr>
        <w:tc>
          <w:tcPr>
            <w:tcW w:w="832" w:type="dxa"/>
            <w:tcBorders>
              <w:bottom w:val="single" w:sz="4" w:space="0" w:color="000000" w:themeColor="text1"/>
            </w:tcBorders>
            <w:shd w:val="clear" w:color="auto" w:fill="auto"/>
            <w:vAlign w:val="center"/>
          </w:tcPr>
          <w:p w:rsidR="00390E77" w:rsidRPr="00044738" w:rsidRDefault="00390E77" w:rsidP="00F31E63">
            <w:pPr>
              <w:spacing w:before="60" w:after="60"/>
              <w:jc w:val="center"/>
              <w:rPr>
                <w:rFonts w:cs="Arial"/>
                <w:sz w:val="16"/>
                <w:szCs w:val="16"/>
                <w:lang w:val="en-US"/>
              </w:rPr>
            </w:pPr>
            <w:r w:rsidRPr="00044738">
              <w:rPr>
                <w:rFonts w:cs="Arial"/>
                <w:sz w:val="16"/>
                <w:szCs w:val="16"/>
                <w:lang w:val="en-US"/>
              </w:rPr>
              <w:t>6.22</w:t>
            </w:r>
          </w:p>
        </w:tc>
        <w:tc>
          <w:tcPr>
            <w:tcW w:w="7802" w:type="dxa"/>
            <w:tcBorders>
              <w:bottom w:val="single" w:sz="4" w:space="0" w:color="000000" w:themeColor="text1"/>
            </w:tcBorders>
            <w:shd w:val="clear" w:color="auto" w:fill="auto"/>
            <w:vAlign w:val="center"/>
          </w:tcPr>
          <w:p w:rsidR="00390E77" w:rsidRPr="00044738" w:rsidRDefault="00390E77" w:rsidP="00F31E63">
            <w:pPr>
              <w:spacing w:before="60" w:after="60"/>
              <w:jc w:val="left"/>
              <w:rPr>
                <w:rFonts w:cs="Arial"/>
                <w:sz w:val="16"/>
                <w:szCs w:val="16"/>
                <w:lang w:val="en-US"/>
              </w:rPr>
            </w:pPr>
            <w:r w:rsidRPr="00044738">
              <w:rPr>
                <w:rFonts w:cs="Arial"/>
                <w:sz w:val="16"/>
                <w:szCs w:val="16"/>
                <w:lang w:val="en-US"/>
              </w:rPr>
              <w:t>Block diagrams</w:t>
            </w:r>
          </w:p>
        </w:tc>
        <w:tc>
          <w:tcPr>
            <w:tcW w:w="722" w:type="dxa"/>
            <w:tcBorders>
              <w:bottom w:val="single" w:sz="4" w:space="0" w:color="000000" w:themeColor="text1"/>
            </w:tcBorders>
            <w:shd w:val="clear" w:color="auto" w:fill="auto"/>
            <w:vAlign w:val="center"/>
          </w:tcPr>
          <w:p w:rsidR="00390E77" w:rsidRPr="00044738" w:rsidRDefault="00BD359F" w:rsidP="00F31E63">
            <w:pPr>
              <w:spacing w:before="60" w:after="60"/>
              <w:jc w:val="center"/>
              <w:rPr>
                <w:rFonts w:cs="Arial"/>
                <w:sz w:val="16"/>
                <w:szCs w:val="16"/>
                <w:lang w:val="en-US"/>
              </w:rPr>
            </w:pPr>
            <w:r w:rsidRPr="00044738">
              <w:rPr>
                <w:rFonts w:cs="Arial"/>
                <w:sz w:val="16"/>
                <w:szCs w:val="16"/>
                <w:lang w:val="en-US"/>
              </w:rPr>
              <w:fldChar w:fldCharType="begin">
                <w:ffData>
                  <w:name w:val="Texte341"/>
                  <w:enabled/>
                  <w:calcOnExit w:val="0"/>
                  <w:textInput>
                    <w:maxLength w:val="2"/>
                  </w:textInput>
                </w:ffData>
              </w:fldChar>
            </w:r>
            <w:r w:rsidR="00390E77"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p>
        </w:tc>
      </w:tr>
      <w:tr w:rsidR="00390E77" w:rsidRPr="00044738" w:rsidTr="00F31E63">
        <w:trPr>
          <w:cantSplit/>
          <w:jc w:val="center"/>
        </w:trPr>
        <w:tc>
          <w:tcPr>
            <w:tcW w:w="832" w:type="dxa"/>
            <w:tcBorders>
              <w:bottom w:val="single" w:sz="4" w:space="0" w:color="000000" w:themeColor="text1"/>
            </w:tcBorders>
            <w:shd w:val="clear" w:color="auto" w:fill="D9D9D9" w:themeFill="background1" w:themeFillShade="D9"/>
            <w:vAlign w:val="center"/>
          </w:tcPr>
          <w:p w:rsidR="00390E77" w:rsidRPr="00044738" w:rsidRDefault="00390E77" w:rsidP="00F31E63">
            <w:pPr>
              <w:keepNext/>
              <w:spacing w:before="60" w:after="60"/>
              <w:jc w:val="center"/>
              <w:rPr>
                <w:rFonts w:cs="Arial"/>
                <w:b/>
                <w:sz w:val="16"/>
                <w:szCs w:val="16"/>
                <w:lang w:val="en-US"/>
              </w:rPr>
            </w:pPr>
            <w:r w:rsidRPr="00044738">
              <w:rPr>
                <w:rFonts w:cs="Arial"/>
                <w:b/>
                <w:sz w:val="16"/>
                <w:szCs w:val="16"/>
                <w:lang w:val="en-US"/>
              </w:rPr>
              <w:t>7</w:t>
            </w:r>
          </w:p>
        </w:tc>
        <w:tc>
          <w:tcPr>
            <w:tcW w:w="7802" w:type="dxa"/>
            <w:tcBorders>
              <w:bottom w:val="single" w:sz="4" w:space="0" w:color="000000" w:themeColor="text1"/>
            </w:tcBorders>
            <w:shd w:val="clear" w:color="auto" w:fill="D9D9D9" w:themeFill="background1" w:themeFillShade="D9"/>
            <w:vAlign w:val="center"/>
          </w:tcPr>
          <w:p w:rsidR="00390E77" w:rsidRPr="00044738" w:rsidRDefault="00390E77" w:rsidP="00F31E63">
            <w:pPr>
              <w:keepNext/>
              <w:spacing w:before="60" w:after="60"/>
              <w:jc w:val="left"/>
              <w:rPr>
                <w:rFonts w:cs="Arial"/>
                <w:sz w:val="16"/>
                <w:szCs w:val="16"/>
                <w:lang w:val="en-US"/>
              </w:rPr>
            </w:pPr>
            <w:r w:rsidRPr="00044738">
              <w:rPr>
                <w:rFonts w:cs="Arial"/>
                <w:b/>
                <w:sz w:val="16"/>
                <w:szCs w:val="16"/>
                <w:lang w:val="en-US"/>
              </w:rPr>
              <w:t>Calculations and Performances data</w:t>
            </w:r>
          </w:p>
        </w:tc>
        <w:tc>
          <w:tcPr>
            <w:tcW w:w="722" w:type="dxa"/>
            <w:tcBorders>
              <w:bottom w:val="single" w:sz="4" w:space="0" w:color="000000" w:themeColor="text1"/>
            </w:tcBorders>
            <w:shd w:val="clear" w:color="auto" w:fill="D9D9D9" w:themeFill="background1" w:themeFillShade="D9"/>
            <w:vAlign w:val="center"/>
          </w:tcPr>
          <w:p w:rsidR="00390E77" w:rsidRPr="00044738" w:rsidRDefault="00390E77" w:rsidP="00F31E63">
            <w:pPr>
              <w:keepNext/>
              <w:spacing w:before="60" w:after="60"/>
              <w:jc w:val="center"/>
              <w:rPr>
                <w:rFonts w:cs="Arial"/>
                <w:sz w:val="16"/>
                <w:szCs w:val="16"/>
                <w:lang w:val="en-US"/>
              </w:rPr>
            </w:pPr>
          </w:p>
        </w:tc>
      </w:tr>
      <w:tr w:rsidR="00390E77" w:rsidRPr="00044738" w:rsidTr="00F31E63">
        <w:trPr>
          <w:cantSplit/>
          <w:jc w:val="center"/>
        </w:trPr>
        <w:tc>
          <w:tcPr>
            <w:tcW w:w="832" w:type="dxa"/>
            <w:tcBorders>
              <w:bottom w:val="single" w:sz="4" w:space="0" w:color="000000" w:themeColor="text1"/>
            </w:tcBorders>
            <w:vAlign w:val="center"/>
          </w:tcPr>
          <w:p w:rsidR="00390E77" w:rsidRPr="00044738" w:rsidRDefault="00390E77" w:rsidP="00F31E63">
            <w:pPr>
              <w:spacing w:before="60" w:after="60"/>
              <w:jc w:val="center"/>
              <w:rPr>
                <w:rFonts w:cs="Arial"/>
                <w:sz w:val="16"/>
                <w:szCs w:val="16"/>
                <w:lang w:val="en-US"/>
              </w:rPr>
            </w:pPr>
            <w:r w:rsidRPr="00044738">
              <w:rPr>
                <w:rFonts w:cs="Arial"/>
                <w:sz w:val="16"/>
                <w:szCs w:val="16"/>
                <w:lang w:val="en-US"/>
              </w:rPr>
              <w:t>7.1</w:t>
            </w:r>
          </w:p>
        </w:tc>
        <w:tc>
          <w:tcPr>
            <w:tcW w:w="7802" w:type="dxa"/>
            <w:tcBorders>
              <w:bottom w:val="single" w:sz="4" w:space="0" w:color="000000" w:themeColor="text1"/>
            </w:tcBorders>
            <w:shd w:val="clear" w:color="auto" w:fill="auto"/>
            <w:vAlign w:val="center"/>
          </w:tcPr>
          <w:p w:rsidR="00390E77" w:rsidRPr="00044738" w:rsidRDefault="00390E77" w:rsidP="00F31E63">
            <w:pPr>
              <w:spacing w:before="60" w:after="60"/>
              <w:jc w:val="left"/>
              <w:rPr>
                <w:rFonts w:cs="Arial"/>
                <w:sz w:val="16"/>
                <w:szCs w:val="16"/>
                <w:lang w:val="en-US"/>
              </w:rPr>
            </w:pPr>
            <w:r w:rsidRPr="00044738">
              <w:rPr>
                <w:rFonts w:cs="Arial"/>
                <w:sz w:val="16"/>
                <w:szCs w:val="16"/>
                <w:lang w:val="en-US"/>
              </w:rPr>
              <w:t>Lateral and torsional critical speed analysis calculation note</w:t>
            </w:r>
          </w:p>
        </w:tc>
        <w:tc>
          <w:tcPr>
            <w:tcW w:w="722" w:type="dxa"/>
            <w:tcBorders>
              <w:bottom w:val="single" w:sz="4" w:space="0" w:color="000000" w:themeColor="text1"/>
            </w:tcBorders>
            <w:vAlign w:val="center"/>
          </w:tcPr>
          <w:p w:rsidR="00390E77" w:rsidRPr="00044738" w:rsidRDefault="00BD359F" w:rsidP="00F31E63">
            <w:pPr>
              <w:spacing w:before="60" w:after="60"/>
              <w:jc w:val="center"/>
              <w:rPr>
                <w:rFonts w:cs="Arial"/>
                <w:sz w:val="16"/>
                <w:szCs w:val="16"/>
                <w:lang w:val="en-US"/>
              </w:rPr>
            </w:pPr>
            <w:r w:rsidRPr="00044738">
              <w:rPr>
                <w:rFonts w:cs="Arial"/>
                <w:sz w:val="16"/>
                <w:szCs w:val="16"/>
                <w:lang w:val="en-US"/>
              </w:rPr>
              <w:fldChar w:fldCharType="begin">
                <w:ffData>
                  <w:name w:val="Texte341"/>
                  <w:enabled/>
                  <w:calcOnExit w:val="0"/>
                  <w:textInput>
                    <w:maxLength w:val="2"/>
                  </w:textInput>
                </w:ffData>
              </w:fldChar>
            </w:r>
            <w:r w:rsidR="00390E77"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p>
        </w:tc>
      </w:tr>
      <w:tr w:rsidR="00390E77" w:rsidRPr="00044738" w:rsidTr="00F31E63">
        <w:trPr>
          <w:cantSplit/>
          <w:jc w:val="center"/>
        </w:trPr>
        <w:tc>
          <w:tcPr>
            <w:tcW w:w="832" w:type="dxa"/>
            <w:tcBorders>
              <w:bottom w:val="single" w:sz="4" w:space="0" w:color="000000" w:themeColor="text1"/>
            </w:tcBorders>
            <w:shd w:val="clear" w:color="auto" w:fill="auto"/>
            <w:vAlign w:val="center"/>
          </w:tcPr>
          <w:p w:rsidR="00390E77" w:rsidRPr="00044738" w:rsidRDefault="00390E77" w:rsidP="00F31E63">
            <w:pPr>
              <w:spacing w:before="60" w:after="60"/>
              <w:jc w:val="center"/>
              <w:rPr>
                <w:rFonts w:cs="Arial"/>
                <w:sz w:val="16"/>
                <w:szCs w:val="16"/>
                <w:lang w:val="en-US"/>
              </w:rPr>
            </w:pPr>
            <w:r w:rsidRPr="00044738">
              <w:rPr>
                <w:rFonts w:cs="Arial"/>
                <w:sz w:val="16"/>
                <w:szCs w:val="16"/>
                <w:lang w:val="en-US"/>
              </w:rPr>
              <w:t>7.2</w:t>
            </w:r>
          </w:p>
        </w:tc>
        <w:tc>
          <w:tcPr>
            <w:tcW w:w="7802" w:type="dxa"/>
            <w:tcBorders>
              <w:bottom w:val="single" w:sz="4" w:space="0" w:color="000000" w:themeColor="text1"/>
            </w:tcBorders>
            <w:shd w:val="clear" w:color="auto" w:fill="auto"/>
            <w:vAlign w:val="center"/>
          </w:tcPr>
          <w:p w:rsidR="00390E77" w:rsidRPr="00044738" w:rsidRDefault="00390E77" w:rsidP="00F31E63">
            <w:pPr>
              <w:spacing w:before="60" w:after="60"/>
              <w:jc w:val="left"/>
              <w:rPr>
                <w:rFonts w:cs="Arial"/>
                <w:sz w:val="16"/>
                <w:szCs w:val="16"/>
                <w:lang w:val="en-US"/>
              </w:rPr>
            </w:pPr>
            <w:r w:rsidRPr="00044738">
              <w:rPr>
                <w:rFonts w:cs="Arial"/>
                <w:sz w:val="16"/>
                <w:szCs w:val="16"/>
                <w:lang w:val="en-US"/>
              </w:rPr>
              <w:t>Baseplate calculation note including modal analysis and lifting appliance</w:t>
            </w:r>
          </w:p>
        </w:tc>
        <w:tc>
          <w:tcPr>
            <w:tcW w:w="722" w:type="dxa"/>
            <w:tcBorders>
              <w:bottom w:val="single" w:sz="4" w:space="0" w:color="000000" w:themeColor="text1"/>
            </w:tcBorders>
            <w:vAlign w:val="center"/>
          </w:tcPr>
          <w:p w:rsidR="00390E77" w:rsidRPr="00044738" w:rsidRDefault="00BD359F" w:rsidP="00F31E63">
            <w:pPr>
              <w:spacing w:before="60" w:after="60"/>
              <w:jc w:val="center"/>
              <w:rPr>
                <w:rFonts w:cs="Arial"/>
                <w:sz w:val="16"/>
                <w:szCs w:val="16"/>
                <w:lang w:val="en-US"/>
              </w:rPr>
            </w:pPr>
            <w:r w:rsidRPr="00044738">
              <w:rPr>
                <w:rFonts w:cs="Arial"/>
                <w:sz w:val="16"/>
                <w:szCs w:val="16"/>
                <w:lang w:val="en-US"/>
              </w:rPr>
              <w:fldChar w:fldCharType="begin">
                <w:ffData>
                  <w:name w:val="Texte341"/>
                  <w:enabled/>
                  <w:calcOnExit w:val="0"/>
                  <w:textInput>
                    <w:maxLength w:val="2"/>
                  </w:textInput>
                </w:ffData>
              </w:fldChar>
            </w:r>
            <w:r w:rsidR="00390E77"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p>
        </w:tc>
      </w:tr>
      <w:tr w:rsidR="00390E77" w:rsidRPr="00044738" w:rsidTr="00F31E63">
        <w:trPr>
          <w:cantSplit/>
          <w:jc w:val="center"/>
        </w:trPr>
        <w:tc>
          <w:tcPr>
            <w:tcW w:w="832" w:type="dxa"/>
            <w:tcBorders>
              <w:bottom w:val="single" w:sz="4" w:space="0" w:color="000000" w:themeColor="text1"/>
            </w:tcBorders>
            <w:shd w:val="clear" w:color="auto" w:fill="auto"/>
            <w:vAlign w:val="center"/>
          </w:tcPr>
          <w:p w:rsidR="00390E77" w:rsidRPr="00044738" w:rsidRDefault="00390E77" w:rsidP="00F31E63">
            <w:pPr>
              <w:spacing w:before="60" w:after="60"/>
              <w:jc w:val="center"/>
              <w:rPr>
                <w:rFonts w:cs="Arial"/>
                <w:sz w:val="16"/>
                <w:szCs w:val="16"/>
                <w:lang w:val="en-US"/>
              </w:rPr>
            </w:pPr>
            <w:r w:rsidRPr="00044738">
              <w:rPr>
                <w:rFonts w:cs="Arial"/>
                <w:sz w:val="16"/>
                <w:szCs w:val="16"/>
                <w:lang w:val="en-US"/>
              </w:rPr>
              <w:t>7.3</w:t>
            </w:r>
          </w:p>
        </w:tc>
        <w:tc>
          <w:tcPr>
            <w:tcW w:w="7802" w:type="dxa"/>
            <w:tcBorders>
              <w:bottom w:val="single" w:sz="4" w:space="0" w:color="000000" w:themeColor="text1"/>
            </w:tcBorders>
            <w:shd w:val="clear" w:color="auto" w:fill="auto"/>
            <w:vAlign w:val="center"/>
          </w:tcPr>
          <w:p w:rsidR="00390E77" w:rsidRPr="00044738" w:rsidRDefault="00390E77" w:rsidP="00F31E63">
            <w:pPr>
              <w:spacing w:before="60" w:after="60"/>
              <w:jc w:val="left"/>
              <w:rPr>
                <w:rFonts w:cs="Arial"/>
                <w:sz w:val="16"/>
                <w:szCs w:val="16"/>
                <w:lang w:val="en-US" w:eastAsia="zh-CN"/>
              </w:rPr>
            </w:pPr>
            <w:r w:rsidRPr="00044738">
              <w:rPr>
                <w:rFonts w:cs="Arial"/>
                <w:sz w:val="16"/>
                <w:szCs w:val="16"/>
                <w:lang w:val="en-US" w:eastAsia="zh-CN"/>
              </w:rPr>
              <w:t>Safety relief valve calculation according API RP520</w:t>
            </w:r>
          </w:p>
        </w:tc>
        <w:tc>
          <w:tcPr>
            <w:tcW w:w="722" w:type="dxa"/>
            <w:tcBorders>
              <w:bottom w:val="single" w:sz="4" w:space="0" w:color="000000" w:themeColor="text1"/>
            </w:tcBorders>
            <w:shd w:val="clear" w:color="auto" w:fill="auto"/>
            <w:vAlign w:val="center"/>
          </w:tcPr>
          <w:p w:rsidR="00390E77" w:rsidRPr="00044738" w:rsidRDefault="00BD359F" w:rsidP="00F31E63">
            <w:pPr>
              <w:spacing w:before="60" w:after="60"/>
              <w:jc w:val="center"/>
              <w:rPr>
                <w:rFonts w:cs="Arial"/>
                <w:sz w:val="16"/>
                <w:szCs w:val="16"/>
                <w:lang w:val="en-US"/>
              </w:rPr>
            </w:pPr>
            <w:r w:rsidRPr="00044738">
              <w:rPr>
                <w:rFonts w:cs="Arial"/>
                <w:sz w:val="16"/>
                <w:szCs w:val="16"/>
                <w:lang w:val="en-US"/>
              </w:rPr>
              <w:fldChar w:fldCharType="begin">
                <w:ffData>
                  <w:name w:val="Texte341"/>
                  <w:enabled/>
                  <w:calcOnExit w:val="0"/>
                  <w:textInput>
                    <w:maxLength w:val="2"/>
                  </w:textInput>
                </w:ffData>
              </w:fldChar>
            </w:r>
            <w:r w:rsidR="00390E77"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p>
        </w:tc>
      </w:tr>
      <w:tr w:rsidR="00390E77" w:rsidRPr="00044738" w:rsidTr="00F31E63">
        <w:trPr>
          <w:cantSplit/>
          <w:jc w:val="center"/>
        </w:trPr>
        <w:tc>
          <w:tcPr>
            <w:tcW w:w="832" w:type="dxa"/>
            <w:tcBorders>
              <w:bottom w:val="single" w:sz="4" w:space="0" w:color="000000" w:themeColor="text1"/>
            </w:tcBorders>
            <w:shd w:val="clear" w:color="auto" w:fill="auto"/>
            <w:vAlign w:val="center"/>
          </w:tcPr>
          <w:p w:rsidR="00390E77" w:rsidRPr="00044738" w:rsidRDefault="00390E77" w:rsidP="00F31E63">
            <w:pPr>
              <w:spacing w:before="60" w:after="60"/>
              <w:jc w:val="center"/>
              <w:rPr>
                <w:rFonts w:cs="Arial"/>
                <w:sz w:val="16"/>
                <w:szCs w:val="16"/>
                <w:lang w:val="en-US"/>
              </w:rPr>
            </w:pPr>
            <w:r w:rsidRPr="00044738">
              <w:rPr>
                <w:rFonts w:cs="Arial"/>
                <w:sz w:val="16"/>
                <w:szCs w:val="16"/>
                <w:lang w:val="en-US"/>
              </w:rPr>
              <w:t>7.4</w:t>
            </w:r>
          </w:p>
        </w:tc>
        <w:tc>
          <w:tcPr>
            <w:tcW w:w="7802" w:type="dxa"/>
            <w:tcBorders>
              <w:bottom w:val="single" w:sz="4" w:space="0" w:color="000000" w:themeColor="text1"/>
            </w:tcBorders>
            <w:shd w:val="clear" w:color="auto" w:fill="auto"/>
            <w:vAlign w:val="center"/>
          </w:tcPr>
          <w:p w:rsidR="00390E77" w:rsidRPr="00044738" w:rsidRDefault="00390E77" w:rsidP="00F31E63">
            <w:pPr>
              <w:spacing w:before="60" w:after="60"/>
              <w:jc w:val="left"/>
              <w:rPr>
                <w:rFonts w:cs="Arial"/>
                <w:sz w:val="16"/>
                <w:szCs w:val="16"/>
                <w:lang w:val="en-US" w:eastAsia="zh-CN"/>
              </w:rPr>
            </w:pPr>
            <w:r w:rsidRPr="00044738">
              <w:rPr>
                <w:rFonts w:cs="Arial"/>
                <w:sz w:val="16"/>
                <w:szCs w:val="16"/>
                <w:lang w:val="en-US" w:eastAsia="zh-CN"/>
              </w:rPr>
              <w:t>Starting systems calculation note</w:t>
            </w:r>
          </w:p>
        </w:tc>
        <w:tc>
          <w:tcPr>
            <w:tcW w:w="722" w:type="dxa"/>
            <w:tcBorders>
              <w:bottom w:val="single" w:sz="4" w:space="0" w:color="000000" w:themeColor="text1"/>
            </w:tcBorders>
            <w:shd w:val="clear" w:color="auto" w:fill="auto"/>
            <w:vAlign w:val="center"/>
          </w:tcPr>
          <w:p w:rsidR="00390E77" w:rsidRPr="00044738" w:rsidRDefault="00BD359F" w:rsidP="00F31E63">
            <w:pPr>
              <w:spacing w:before="60" w:after="60"/>
              <w:jc w:val="center"/>
              <w:rPr>
                <w:rFonts w:cs="Arial"/>
                <w:sz w:val="16"/>
                <w:szCs w:val="16"/>
                <w:lang w:val="en-US"/>
              </w:rPr>
            </w:pPr>
            <w:r w:rsidRPr="00044738">
              <w:rPr>
                <w:rFonts w:cs="Arial"/>
                <w:sz w:val="16"/>
                <w:szCs w:val="16"/>
                <w:lang w:val="en-US"/>
              </w:rPr>
              <w:fldChar w:fldCharType="begin">
                <w:ffData>
                  <w:name w:val="Texte341"/>
                  <w:enabled/>
                  <w:calcOnExit w:val="0"/>
                  <w:textInput>
                    <w:maxLength w:val="2"/>
                  </w:textInput>
                </w:ffData>
              </w:fldChar>
            </w:r>
            <w:r w:rsidR="00390E77"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p>
        </w:tc>
      </w:tr>
      <w:tr w:rsidR="00390E77" w:rsidRPr="00044738" w:rsidTr="00F31E63">
        <w:trPr>
          <w:cantSplit/>
          <w:jc w:val="center"/>
        </w:trPr>
        <w:tc>
          <w:tcPr>
            <w:tcW w:w="832" w:type="dxa"/>
            <w:tcBorders>
              <w:bottom w:val="single" w:sz="4" w:space="0" w:color="000000" w:themeColor="text1"/>
            </w:tcBorders>
            <w:shd w:val="clear" w:color="auto" w:fill="auto"/>
            <w:vAlign w:val="center"/>
          </w:tcPr>
          <w:p w:rsidR="00390E77" w:rsidRPr="00044738" w:rsidRDefault="00390E77" w:rsidP="00F31E63">
            <w:pPr>
              <w:spacing w:before="60" w:after="60"/>
              <w:jc w:val="center"/>
              <w:rPr>
                <w:rFonts w:cs="Arial"/>
                <w:sz w:val="16"/>
                <w:szCs w:val="16"/>
                <w:lang w:val="en-US"/>
              </w:rPr>
            </w:pPr>
            <w:r w:rsidRPr="00044738">
              <w:rPr>
                <w:rFonts w:cs="Arial"/>
                <w:sz w:val="16"/>
                <w:szCs w:val="16"/>
                <w:lang w:val="en-US"/>
              </w:rPr>
              <w:t>7.5</w:t>
            </w:r>
          </w:p>
        </w:tc>
        <w:tc>
          <w:tcPr>
            <w:tcW w:w="7802" w:type="dxa"/>
            <w:tcBorders>
              <w:bottom w:val="single" w:sz="4" w:space="0" w:color="000000" w:themeColor="text1"/>
            </w:tcBorders>
            <w:shd w:val="clear" w:color="auto" w:fill="auto"/>
            <w:vAlign w:val="center"/>
          </w:tcPr>
          <w:p w:rsidR="00390E77" w:rsidRPr="00390E77" w:rsidRDefault="00390E77" w:rsidP="00F31E63">
            <w:pPr>
              <w:spacing w:before="60" w:after="60"/>
              <w:jc w:val="left"/>
              <w:rPr>
                <w:rFonts w:cs="Arial"/>
                <w:sz w:val="16"/>
                <w:szCs w:val="16"/>
                <w:lang w:val="fr-FR" w:eastAsia="zh-CN"/>
              </w:rPr>
            </w:pPr>
            <w:r w:rsidRPr="00390E77">
              <w:rPr>
                <w:rFonts w:cs="Arial"/>
                <w:sz w:val="16"/>
                <w:szCs w:val="16"/>
                <w:lang w:val="fr-FR" w:eastAsia="zh-CN"/>
              </w:rPr>
              <w:t>Other calculation notes (AVM, etc.)</w:t>
            </w:r>
          </w:p>
        </w:tc>
        <w:tc>
          <w:tcPr>
            <w:tcW w:w="722" w:type="dxa"/>
            <w:tcBorders>
              <w:bottom w:val="single" w:sz="4" w:space="0" w:color="000000" w:themeColor="text1"/>
            </w:tcBorders>
            <w:shd w:val="clear" w:color="auto" w:fill="auto"/>
            <w:vAlign w:val="center"/>
          </w:tcPr>
          <w:p w:rsidR="00390E77" w:rsidRPr="00044738" w:rsidRDefault="00BD359F" w:rsidP="00F31E63">
            <w:pPr>
              <w:spacing w:before="60" w:after="60"/>
              <w:jc w:val="center"/>
              <w:rPr>
                <w:rFonts w:cs="Arial"/>
                <w:b/>
                <w:sz w:val="16"/>
                <w:szCs w:val="16"/>
                <w:lang w:val="en-US"/>
              </w:rPr>
            </w:pPr>
            <w:r w:rsidRPr="00044738">
              <w:rPr>
                <w:rFonts w:cs="Arial"/>
                <w:sz w:val="16"/>
                <w:szCs w:val="16"/>
                <w:lang w:val="en-US"/>
              </w:rPr>
              <w:fldChar w:fldCharType="begin">
                <w:ffData>
                  <w:name w:val="Texte341"/>
                  <w:enabled/>
                  <w:calcOnExit w:val="0"/>
                  <w:textInput>
                    <w:maxLength w:val="2"/>
                  </w:textInput>
                </w:ffData>
              </w:fldChar>
            </w:r>
            <w:r w:rsidR="00390E77"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p>
        </w:tc>
      </w:tr>
      <w:tr w:rsidR="00390E77" w:rsidRPr="00044738" w:rsidTr="00F31E63">
        <w:trPr>
          <w:cantSplit/>
          <w:jc w:val="center"/>
        </w:trPr>
        <w:tc>
          <w:tcPr>
            <w:tcW w:w="832" w:type="dxa"/>
            <w:tcBorders>
              <w:bottom w:val="single" w:sz="4" w:space="0" w:color="000000" w:themeColor="text1"/>
            </w:tcBorders>
            <w:shd w:val="clear" w:color="auto" w:fill="D9D9D9" w:themeFill="background1" w:themeFillShade="D9"/>
            <w:vAlign w:val="center"/>
          </w:tcPr>
          <w:p w:rsidR="00390E77" w:rsidRPr="00044738" w:rsidRDefault="00390E77" w:rsidP="00F31E63">
            <w:pPr>
              <w:keepNext/>
              <w:spacing w:before="60" w:after="60"/>
              <w:jc w:val="center"/>
              <w:rPr>
                <w:rFonts w:cs="Arial"/>
                <w:b/>
                <w:sz w:val="16"/>
                <w:szCs w:val="16"/>
                <w:lang w:val="en-US"/>
              </w:rPr>
            </w:pPr>
            <w:r w:rsidRPr="00044738">
              <w:rPr>
                <w:rFonts w:cs="Arial"/>
                <w:b/>
                <w:sz w:val="16"/>
                <w:szCs w:val="16"/>
                <w:lang w:val="en-US"/>
              </w:rPr>
              <w:lastRenderedPageBreak/>
              <w:t>8</w:t>
            </w:r>
          </w:p>
        </w:tc>
        <w:tc>
          <w:tcPr>
            <w:tcW w:w="7802" w:type="dxa"/>
            <w:tcBorders>
              <w:bottom w:val="single" w:sz="4" w:space="0" w:color="000000" w:themeColor="text1"/>
            </w:tcBorders>
            <w:shd w:val="clear" w:color="auto" w:fill="D9D9D9" w:themeFill="background1" w:themeFillShade="D9"/>
            <w:vAlign w:val="center"/>
          </w:tcPr>
          <w:p w:rsidR="00390E77" w:rsidRPr="00044738" w:rsidRDefault="00390E77" w:rsidP="00F31E63">
            <w:pPr>
              <w:keepNext/>
              <w:spacing w:before="60" w:after="60"/>
              <w:jc w:val="left"/>
              <w:rPr>
                <w:rFonts w:cs="Arial"/>
                <w:b/>
                <w:sz w:val="16"/>
                <w:szCs w:val="16"/>
                <w:lang w:val="en-US"/>
              </w:rPr>
            </w:pPr>
            <w:r w:rsidRPr="00044738">
              <w:rPr>
                <w:rFonts w:cs="Arial"/>
                <w:b/>
                <w:sz w:val="16"/>
                <w:szCs w:val="16"/>
                <w:lang w:val="en-US"/>
              </w:rPr>
              <w:t>Manuals/procedures/other lists</w:t>
            </w:r>
          </w:p>
        </w:tc>
        <w:tc>
          <w:tcPr>
            <w:tcW w:w="722" w:type="dxa"/>
            <w:tcBorders>
              <w:bottom w:val="single" w:sz="4" w:space="0" w:color="000000" w:themeColor="text1"/>
            </w:tcBorders>
            <w:shd w:val="clear" w:color="auto" w:fill="D9D9D9" w:themeFill="background1" w:themeFillShade="D9"/>
            <w:vAlign w:val="center"/>
          </w:tcPr>
          <w:p w:rsidR="00390E77" w:rsidRPr="00044738" w:rsidRDefault="00390E77" w:rsidP="00F31E63">
            <w:pPr>
              <w:keepNext/>
              <w:spacing w:before="60" w:after="60"/>
              <w:jc w:val="center"/>
              <w:rPr>
                <w:rFonts w:cs="Arial"/>
                <w:b/>
                <w:sz w:val="16"/>
                <w:szCs w:val="16"/>
                <w:lang w:val="en-US"/>
              </w:rPr>
            </w:pPr>
          </w:p>
        </w:tc>
      </w:tr>
      <w:tr w:rsidR="00390E77" w:rsidRPr="00044738" w:rsidTr="00F31E63">
        <w:trPr>
          <w:cantSplit/>
          <w:jc w:val="center"/>
        </w:trPr>
        <w:tc>
          <w:tcPr>
            <w:tcW w:w="832" w:type="dxa"/>
            <w:tcBorders>
              <w:bottom w:val="single" w:sz="4" w:space="0" w:color="000000" w:themeColor="text1"/>
            </w:tcBorders>
            <w:shd w:val="clear" w:color="auto" w:fill="auto"/>
            <w:vAlign w:val="center"/>
          </w:tcPr>
          <w:p w:rsidR="00390E77" w:rsidRPr="00044738" w:rsidRDefault="00390E77" w:rsidP="00F31E63">
            <w:pPr>
              <w:spacing w:before="60" w:after="60"/>
              <w:jc w:val="center"/>
              <w:rPr>
                <w:rFonts w:cs="Arial"/>
                <w:sz w:val="16"/>
                <w:szCs w:val="16"/>
                <w:lang w:val="en-US"/>
              </w:rPr>
            </w:pPr>
            <w:r w:rsidRPr="00044738">
              <w:rPr>
                <w:rFonts w:cs="Arial"/>
                <w:sz w:val="16"/>
                <w:szCs w:val="16"/>
                <w:lang w:val="en-US"/>
              </w:rPr>
              <w:t>8.1</w:t>
            </w:r>
          </w:p>
        </w:tc>
        <w:tc>
          <w:tcPr>
            <w:tcW w:w="7802" w:type="dxa"/>
            <w:tcBorders>
              <w:bottom w:val="single" w:sz="4" w:space="0" w:color="000000" w:themeColor="text1"/>
            </w:tcBorders>
            <w:shd w:val="clear" w:color="auto" w:fill="auto"/>
            <w:vAlign w:val="center"/>
          </w:tcPr>
          <w:p w:rsidR="00390E77" w:rsidRPr="00044738" w:rsidRDefault="00390E77" w:rsidP="00F31E63">
            <w:pPr>
              <w:spacing w:before="60" w:after="60"/>
              <w:jc w:val="left"/>
              <w:rPr>
                <w:rFonts w:cs="Arial"/>
                <w:sz w:val="16"/>
                <w:szCs w:val="16"/>
                <w:lang w:val="en-US" w:eastAsia="zh-CN"/>
              </w:rPr>
            </w:pPr>
            <w:r w:rsidRPr="00044738">
              <w:rPr>
                <w:rFonts w:cs="Arial"/>
                <w:sz w:val="16"/>
                <w:szCs w:val="16"/>
                <w:lang w:val="en-US" w:eastAsia="zh-CN"/>
              </w:rPr>
              <w:t>Painting specification</w:t>
            </w:r>
          </w:p>
        </w:tc>
        <w:tc>
          <w:tcPr>
            <w:tcW w:w="722" w:type="dxa"/>
            <w:tcBorders>
              <w:bottom w:val="single" w:sz="4" w:space="0" w:color="000000" w:themeColor="text1"/>
            </w:tcBorders>
            <w:shd w:val="clear" w:color="auto" w:fill="auto"/>
            <w:vAlign w:val="center"/>
          </w:tcPr>
          <w:p w:rsidR="00390E77" w:rsidRPr="00044738" w:rsidRDefault="00BD359F" w:rsidP="00F31E63">
            <w:pPr>
              <w:spacing w:before="60" w:after="60"/>
              <w:jc w:val="center"/>
              <w:rPr>
                <w:rFonts w:cs="Arial"/>
                <w:sz w:val="16"/>
                <w:szCs w:val="16"/>
                <w:lang w:val="en-US"/>
              </w:rPr>
            </w:pPr>
            <w:r w:rsidRPr="00044738">
              <w:rPr>
                <w:rFonts w:cs="Arial"/>
                <w:sz w:val="16"/>
                <w:szCs w:val="16"/>
                <w:lang w:val="en-US"/>
              </w:rPr>
              <w:fldChar w:fldCharType="begin">
                <w:ffData>
                  <w:name w:val="Texte341"/>
                  <w:enabled/>
                  <w:calcOnExit w:val="0"/>
                  <w:textInput>
                    <w:maxLength w:val="2"/>
                  </w:textInput>
                </w:ffData>
              </w:fldChar>
            </w:r>
            <w:r w:rsidR="00390E77"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p>
        </w:tc>
      </w:tr>
      <w:tr w:rsidR="00390E77" w:rsidRPr="00044738" w:rsidTr="00F31E63">
        <w:trPr>
          <w:cantSplit/>
          <w:jc w:val="center"/>
        </w:trPr>
        <w:tc>
          <w:tcPr>
            <w:tcW w:w="832" w:type="dxa"/>
            <w:tcBorders>
              <w:bottom w:val="single" w:sz="4" w:space="0" w:color="000000" w:themeColor="text1"/>
            </w:tcBorders>
            <w:shd w:val="clear" w:color="auto" w:fill="auto"/>
            <w:vAlign w:val="center"/>
          </w:tcPr>
          <w:p w:rsidR="00390E77" w:rsidRPr="00044738" w:rsidRDefault="00390E77" w:rsidP="00F31E63">
            <w:pPr>
              <w:spacing w:before="60" w:after="60"/>
              <w:jc w:val="center"/>
              <w:rPr>
                <w:rFonts w:cs="Arial"/>
                <w:sz w:val="16"/>
                <w:szCs w:val="16"/>
                <w:lang w:val="en-US"/>
              </w:rPr>
            </w:pPr>
            <w:r w:rsidRPr="00044738">
              <w:rPr>
                <w:rFonts w:cs="Arial"/>
                <w:sz w:val="16"/>
                <w:szCs w:val="16"/>
                <w:lang w:val="en-US"/>
              </w:rPr>
              <w:t>8.2</w:t>
            </w:r>
          </w:p>
        </w:tc>
        <w:tc>
          <w:tcPr>
            <w:tcW w:w="7802" w:type="dxa"/>
            <w:tcBorders>
              <w:bottom w:val="single" w:sz="4" w:space="0" w:color="000000" w:themeColor="text1"/>
            </w:tcBorders>
            <w:shd w:val="clear" w:color="auto" w:fill="auto"/>
            <w:vAlign w:val="center"/>
          </w:tcPr>
          <w:p w:rsidR="00390E77" w:rsidRPr="00044738" w:rsidRDefault="00390E77" w:rsidP="00F31E63">
            <w:pPr>
              <w:spacing w:before="60" w:after="60"/>
              <w:jc w:val="left"/>
              <w:rPr>
                <w:rFonts w:cs="Arial"/>
                <w:sz w:val="16"/>
                <w:szCs w:val="16"/>
                <w:lang w:val="en-US"/>
              </w:rPr>
            </w:pPr>
            <w:r w:rsidRPr="00044738">
              <w:rPr>
                <w:rFonts w:cs="Arial"/>
                <w:sz w:val="16"/>
                <w:szCs w:val="16"/>
                <w:lang w:val="en-US"/>
              </w:rPr>
              <w:t>Installation and operating manual index</w:t>
            </w:r>
          </w:p>
        </w:tc>
        <w:tc>
          <w:tcPr>
            <w:tcW w:w="722" w:type="dxa"/>
            <w:tcBorders>
              <w:bottom w:val="single" w:sz="4" w:space="0" w:color="000000" w:themeColor="text1"/>
            </w:tcBorders>
            <w:shd w:val="clear" w:color="auto" w:fill="auto"/>
            <w:vAlign w:val="center"/>
          </w:tcPr>
          <w:p w:rsidR="00390E77" w:rsidRPr="00044738" w:rsidRDefault="00BD359F" w:rsidP="00F31E63">
            <w:pPr>
              <w:spacing w:before="60" w:after="60"/>
              <w:jc w:val="center"/>
              <w:rPr>
                <w:rFonts w:cs="Arial"/>
                <w:b/>
                <w:color w:val="FFFFFF" w:themeColor="background1"/>
                <w:sz w:val="16"/>
                <w:szCs w:val="16"/>
                <w:lang w:val="en-US"/>
              </w:rPr>
            </w:pPr>
            <w:r w:rsidRPr="00044738">
              <w:rPr>
                <w:rFonts w:cs="Arial"/>
                <w:sz w:val="16"/>
                <w:szCs w:val="16"/>
                <w:lang w:val="en-US"/>
              </w:rPr>
              <w:fldChar w:fldCharType="begin">
                <w:ffData>
                  <w:name w:val="Texte341"/>
                  <w:enabled/>
                  <w:calcOnExit w:val="0"/>
                  <w:textInput>
                    <w:maxLength w:val="2"/>
                  </w:textInput>
                </w:ffData>
              </w:fldChar>
            </w:r>
            <w:r w:rsidR="00390E77"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p>
        </w:tc>
      </w:tr>
      <w:tr w:rsidR="00390E77" w:rsidRPr="00044738" w:rsidTr="00F31E63">
        <w:trPr>
          <w:cantSplit/>
          <w:jc w:val="center"/>
        </w:trPr>
        <w:tc>
          <w:tcPr>
            <w:tcW w:w="832" w:type="dxa"/>
            <w:shd w:val="clear" w:color="auto" w:fill="auto"/>
            <w:vAlign w:val="center"/>
          </w:tcPr>
          <w:p w:rsidR="00390E77" w:rsidRPr="00044738" w:rsidRDefault="00390E77" w:rsidP="00F31E63">
            <w:pPr>
              <w:spacing w:before="60" w:after="60"/>
              <w:jc w:val="center"/>
              <w:rPr>
                <w:rFonts w:cs="Arial"/>
                <w:sz w:val="16"/>
                <w:szCs w:val="16"/>
                <w:lang w:val="en-US"/>
              </w:rPr>
            </w:pPr>
            <w:r w:rsidRPr="00044738">
              <w:rPr>
                <w:rFonts w:cs="Arial"/>
                <w:sz w:val="16"/>
                <w:szCs w:val="16"/>
                <w:lang w:val="en-US"/>
              </w:rPr>
              <w:t>8.3</w:t>
            </w:r>
          </w:p>
        </w:tc>
        <w:tc>
          <w:tcPr>
            <w:tcW w:w="7802" w:type="dxa"/>
            <w:shd w:val="clear" w:color="auto" w:fill="auto"/>
            <w:vAlign w:val="center"/>
          </w:tcPr>
          <w:p w:rsidR="00390E77" w:rsidRPr="00044738" w:rsidRDefault="00390E77" w:rsidP="00F31E63">
            <w:pPr>
              <w:spacing w:before="60" w:after="60"/>
              <w:jc w:val="left"/>
              <w:rPr>
                <w:rFonts w:cs="Arial"/>
                <w:sz w:val="16"/>
                <w:szCs w:val="16"/>
                <w:lang w:val="en-US"/>
              </w:rPr>
            </w:pPr>
            <w:r w:rsidRPr="00044738">
              <w:rPr>
                <w:rFonts w:cs="Arial"/>
                <w:sz w:val="16"/>
                <w:szCs w:val="16"/>
                <w:lang w:val="en-US"/>
              </w:rPr>
              <w:t>Installation and operating manual</w:t>
            </w:r>
          </w:p>
        </w:tc>
        <w:tc>
          <w:tcPr>
            <w:tcW w:w="722" w:type="dxa"/>
            <w:shd w:val="clear" w:color="auto" w:fill="auto"/>
            <w:vAlign w:val="center"/>
          </w:tcPr>
          <w:p w:rsidR="00390E77" w:rsidRPr="00044738" w:rsidRDefault="00BD359F" w:rsidP="00F31E63">
            <w:pPr>
              <w:spacing w:before="60" w:after="60"/>
              <w:jc w:val="center"/>
              <w:rPr>
                <w:rFonts w:cs="Arial"/>
                <w:b/>
                <w:sz w:val="16"/>
                <w:szCs w:val="16"/>
                <w:lang w:val="en-US"/>
              </w:rPr>
            </w:pPr>
            <w:r w:rsidRPr="00044738">
              <w:rPr>
                <w:rFonts w:cs="Arial"/>
                <w:sz w:val="16"/>
                <w:szCs w:val="16"/>
                <w:lang w:val="en-US"/>
              </w:rPr>
              <w:fldChar w:fldCharType="begin">
                <w:ffData>
                  <w:name w:val="Texte341"/>
                  <w:enabled/>
                  <w:calcOnExit w:val="0"/>
                  <w:textInput>
                    <w:maxLength w:val="2"/>
                  </w:textInput>
                </w:ffData>
              </w:fldChar>
            </w:r>
            <w:r w:rsidR="00390E77"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p>
        </w:tc>
      </w:tr>
      <w:tr w:rsidR="00390E77" w:rsidRPr="00044738" w:rsidTr="00F31E63">
        <w:trPr>
          <w:cantSplit/>
          <w:jc w:val="center"/>
        </w:trPr>
        <w:tc>
          <w:tcPr>
            <w:tcW w:w="832" w:type="dxa"/>
            <w:shd w:val="clear" w:color="auto" w:fill="auto"/>
            <w:vAlign w:val="center"/>
          </w:tcPr>
          <w:p w:rsidR="00390E77" w:rsidRPr="00044738" w:rsidRDefault="00390E77" w:rsidP="00F31E63">
            <w:pPr>
              <w:spacing w:before="60" w:after="60"/>
              <w:jc w:val="center"/>
              <w:rPr>
                <w:rFonts w:cs="Arial"/>
                <w:sz w:val="16"/>
                <w:szCs w:val="16"/>
                <w:lang w:val="en-US"/>
              </w:rPr>
            </w:pPr>
            <w:r w:rsidRPr="00044738">
              <w:rPr>
                <w:rFonts w:cs="Arial"/>
                <w:sz w:val="16"/>
                <w:szCs w:val="16"/>
                <w:lang w:val="en-US"/>
              </w:rPr>
              <w:t>8.4</w:t>
            </w:r>
          </w:p>
        </w:tc>
        <w:tc>
          <w:tcPr>
            <w:tcW w:w="7802" w:type="dxa"/>
            <w:shd w:val="clear" w:color="auto" w:fill="auto"/>
            <w:vAlign w:val="center"/>
          </w:tcPr>
          <w:p w:rsidR="00390E77" w:rsidRPr="00044738" w:rsidRDefault="00390E77" w:rsidP="00F31E63">
            <w:pPr>
              <w:spacing w:before="60" w:after="60"/>
              <w:jc w:val="left"/>
              <w:rPr>
                <w:rFonts w:cs="Arial"/>
                <w:sz w:val="16"/>
                <w:szCs w:val="16"/>
                <w:lang w:val="en-US"/>
              </w:rPr>
            </w:pPr>
            <w:r w:rsidRPr="00044738">
              <w:rPr>
                <w:rFonts w:cs="Arial"/>
                <w:sz w:val="16"/>
                <w:szCs w:val="16"/>
                <w:lang w:val="en-US"/>
              </w:rPr>
              <w:t>Special tools list</w:t>
            </w:r>
          </w:p>
        </w:tc>
        <w:tc>
          <w:tcPr>
            <w:tcW w:w="722" w:type="dxa"/>
            <w:shd w:val="clear" w:color="auto" w:fill="auto"/>
            <w:vAlign w:val="center"/>
          </w:tcPr>
          <w:p w:rsidR="00390E77" w:rsidRPr="00044738" w:rsidRDefault="00BD359F" w:rsidP="00F31E63">
            <w:pPr>
              <w:spacing w:before="60" w:after="60"/>
              <w:jc w:val="center"/>
              <w:rPr>
                <w:rFonts w:cs="Arial"/>
                <w:b/>
                <w:sz w:val="16"/>
                <w:szCs w:val="16"/>
                <w:lang w:val="en-US"/>
              </w:rPr>
            </w:pPr>
            <w:r w:rsidRPr="00044738">
              <w:rPr>
                <w:rFonts w:cs="Arial"/>
                <w:sz w:val="16"/>
                <w:szCs w:val="16"/>
                <w:lang w:val="en-US"/>
              </w:rPr>
              <w:fldChar w:fldCharType="begin">
                <w:ffData>
                  <w:name w:val="Texte341"/>
                  <w:enabled/>
                  <w:calcOnExit w:val="0"/>
                  <w:textInput>
                    <w:maxLength w:val="2"/>
                  </w:textInput>
                </w:ffData>
              </w:fldChar>
            </w:r>
            <w:r w:rsidR="00390E77"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p>
        </w:tc>
      </w:tr>
      <w:tr w:rsidR="00390E77" w:rsidRPr="00044738" w:rsidTr="00F31E63">
        <w:trPr>
          <w:cantSplit/>
          <w:jc w:val="center"/>
        </w:trPr>
        <w:tc>
          <w:tcPr>
            <w:tcW w:w="832" w:type="dxa"/>
            <w:tcBorders>
              <w:bottom w:val="single" w:sz="4" w:space="0" w:color="000000" w:themeColor="text1"/>
            </w:tcBorders>
            <w:shd w:val="clear" w:color="auto" w:fill="auto"/>
            <w:vAlign w:val="center"/>
          </w:tcPr>
          <w:p w:rsidR="00390E77" w:rsidRPr="00044738" w:rsidRDefault="00390E77" w:rsidP="00F31E63">
            <w:pPr>
              <w:spacing w:before="60" w:after="60"/>
              <w:jc w:val="center"/>
              <w:rPr>
                <w:rFonts w:cs="Arial"/>
                <w:sz w:val="16"/>
                <w:szCs w:val="16"/>
                <w:lang w:val="en-US"/>
              </w:rPr>
            </w:pPr>
            <w:r w:rsidRPr="00044738">
              <w:rPr>
                <w:rFonts w:cs="Arial"/>
                <w:sz w:val="16"/>
                <w:szCs w:val="16"/>
                <w:lang w:val="en-US"/>
              </w:rPr>
              <w:t>8.5</w:t>
            </w:r>
          </w:p>
        </w:tc>
        <w:tc>
          <w:tcPr>
            <w:tcW w:w="7802" w:type="dxa"/>
            <w:tcBorders>
              <w:bottom w:val="single" w:sz="4" w:space="0" w:color="000000" w:themeColor="text1"/>
            </w:tcBorders>
            <w:shd w:val="clear" w:color="auto" w:fill="auto"/>
            <w:vAlign w:val="center"/>
          </w:tcPr>
          <w:p w:rsidR="00390E77" w:rsidRPr="00044738" w:rsidRDefault="00390E77" w:rsidP="00F31E63">
            <w:pPr>
              <w:spacing w:before="60" w:after="60"/>
              <w:jc w:val="left"/>
              <w:rPr>
                <w:rFonts w:cs="Arial"/>
                <w:sz w:val="16"/>
                <w:szCs w:val="16"/>
                <w:lang w:val="en-US"/>
              </w:rPr>
            </w:pPr>
            <w:r w:rsidRPr="00044738">
              <w:rPr>
                <w:rFonts w:cs="Arial"/>
                <w:sz w:val="16"/>
                <w:szCs w:val="16"/>
                <w:lang w:val="en-US"/>
              </w:rPr>
              <w:t>Start up and commissioning spare parts list</w:t>
            </w:r>
          </w:p>
        </w:tc>
        <w:tc>
          <w:tcPr>
            <w:tcW w:w="722" w:type="dxa"/>
            <w:tcBorders>
              <w:bottom w:val="single" w:sz="4" w:space="0" w:color="000000" w:themeColor="text1"/>
            </w:tcBorders>
            <w:shd w:val="clear" w:color="auto" w:fill="auto"/>
            <w:vAlign w:val="center"/>
          </w:tcPr>
          <w:p w:rsidR="00390E77" w:rsidRPr="00044738" w:rsidRDefault="00390E77" w:rsidP="00F31E63">
            <w:pPr>
              <w:spacing w:before="60" w:after="60"/>
              <w:jc w:val="center"/>
              <w:rPr>
                <w:rFonts w:cs="Arial"/>
                <w:sz w:val="16"/>
                <w:szCs w:val="16"/>
                <w:lang w:val="en-US"/>
              </w:rPr>
            </w:pPr>
            <w:r w:rsidRPr="00044738">
              <w:rPr>
                <w:rFonts w:cs="Arial"/>
                <w:sz w:val="16"/>
                <w:szCs w:val="16"/>
                <w:lang w:val="en-US"/>
              </w:rPr>
              <w:t>X</w:t>
            </w:r>
          </w:p>
        </w:tc>
      </w:tr>
      <w:tr w:rsidR="00390E77" w:rsidRPr="00044738" w:rsidTr="00F31E63">
        <w:trPr>
          <w:cantSplit/>
          <w:jc w:val="center"/>
        </w:trPr>
        <w:tc>
          <w:tcPr>
            <w:tcW w:w="832" w:type="dxa"/>
            <w:tcBorders>
              <w:bottom w:val="single" w:sz="4" w:space="0" w:color="000000" w:themeColor="text1"/>
            </w:tcBorders>
            <w:shd w:val="clear" w:color="auto" w:fill="auto"/>
            <w:vAlign w:val="center"/>
          </w:tcPr>
          <w:p w:rsidR="00390E77" w:rsidRPr="00044738" w:rsidRDefault="00390E77" w:rsidP="00F31E63">
            <w:pPr>
              <w:spacing w:before="60" w:after="60"/>
              <w:jc w:val="center"/>
              <w:rPr>
                <w:rFonts w:cs="Arial"/>
                <w:sz w:val="16"/>
                <w:szCs w:val="16"/>
                <w:lang w:val="en-US"/>
              </w:rPr>
            </w:pPr>
            <w:r w:rsidRPr="00044738">
              <w:rPr>
                <w:rFonts w:cs="Arial"/>
                <w:sz w:val="16"/>
                <w:szCs w:val="16"/>
                <w:lang w:val="en-US"/>
              </w:rPr>
              <w:t>8.6</w:t>
            </w:r>
          </w:p>
        </w:tc>
        <w:tc>
          <w:tcPr>
            <w:tcW w:w="7802" w:type="dxa"/>
            <w:tcBorders>
              <w:bottom w:val="single" w:sz="4" w:space="0" w:color="000000" w:themeColor="text1"/>
            </w:tcBorders>
            <w:shd w:val="clear" w:color="auto" w:fill="auto"/>
            <w:vAlign w:val="center"/>
          </w:tcPr>
          <w:p w:rsidR="00390E77" w:rsidRPr="00044738" w:rsidRDefault="00390E77" w:rsidP="00F31E63">
            <w:pPr>
              <w:spacing w:before="60" w:after="60"/>
              <w:jc w:val="left"/>
              <w:rPr>
                <w:rFonts w:cs="Arial"/>
                <w:sz w:val="16"/>
                <w:szCs w:val="16"/>
                <w:lang w:val="en-US"/>
              </w:rPr>
            </w:pPr>
            <w:r w:rsidRPr="00044738">
              <w:rPr>
                <w:rFonts w:cs="Arial"/>
                <w:sz w:val="16"/>
                <w:szCs w:val="16"/>
                <w:lang w:val="en-US"/>
              </w:rPr>
              <w:t>Priced operating spare parts list</w:t>
            </w:r>
          </w:p>
        </w:tc>
        <w:tc>
          <w:tcPr>
            <w:tcW w:w="722" w:type="dxa"/>
            <w:tcBorders>
              <w:bottom w:val="single" w:sz="4" w:space="0" w:color="000000" w:themeColor="text1"/>
            </w:tcBorders>
            <w:shd w:val="clear" w:color="auto" w:fill="auto"/>
            <w:vAlign w:val="center"/>
          </w:tcPr>
          <w:p w:rsidR="00390E77" w:rsidRPr="00044738" w:rsidRDefault="00BD359F" w:rsidP="00F31E63">
            <w:pPr>
              <w:spacing w:before="60" w:after="60"/>
              <w:jc w:val="center"/>
              <w:rPr>
                <w:rFonts w:cs="Arial"/>
                <w:sz w:val="16"/>
                <w:szCs w:val="16"/>
                <w:lang w:val="en-US"/>
              </w:rPr>
            </w:pPr>
            <w:r w:rsidRPr="00044738">
              <w:rPr>
                <w:rFonts w:cs="Arial"/>
                <w:sz w:val="16"/>
                <w:szCs w:val="16"/>
                <w:lang w:val="en-US"/>
              </w:rPr>
              <w:fldChar w:fldCharType="begin">
                <w:ffData>
                  <w:name w:val="Texte341"/>
                  <w:enabled/>
                  <w:calcOnExit w:val="0"/>
                  <w:textInput>
                    <w:maxLength w:val="2"/>
                  </w:textInput>
                </w:ffData>
              </w:fldChar>
            </w:r>
            <w:r w:rsidR="00390E77"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p>
        </w:tc>
      </w:tr>
      <w:tr w:rsidR="00390E77" w:rsidRPr="00044738" w:rsidTr="00F31E63">
        <w:trPr>
          <w:cantSplit/>
          <w:jc w:val="center"/>
        </w:trPr>
        <w:tc>
          <w:tcPr>
            <w:tcW w:w="832" w:type="dxa"/>
            <w:shd w:val="clear" w:color="auto" w:fill="auto"/>
            <w:vAlign w:val="center"/>
          </w:tcPr>
          <w:p w:rsidR="00390E77" w:rsidRPr="00044738" w:rsidRDefault="00390E77" w:rsidP="00F31E63">
            <w:pPr>
              <w:spacing w:before="60" w:after="60"/>
              <w:jc w:val="center"/>
              <w:rPr>
                <w:rFonts w:cs="Arial"/>
                <w:sz w:val="16"/>
                <w:szCs w:val="16"/>
                <w:lang w:val="en-US"/>
              </w:rPr>
            </w:pPr>
            <w:r w:rsidRPr="00044738">
              <w:rPr>
                <w:rFonts w:cs="Arial"/>
                <w:sz w:val="16"/>
                <w:szCs w:val="16"/>
                <w:lang w:val="en-US"/>
              </w:rPr>
              <w:t>8.7</w:t>
            </w:r>
          </w:p>
        </w:tc>
        <w:tc>
          <w:tcPr>
            <w:tcW w:w="7802" w:type="dxa"/>
            <w:shd w:val="clear" w:color="auto" w:fill="auto"/>
            <w:vAlign w:val="center"/>
          </w:tcPr>
          <w:p w:rsidR="00390E77" w:rsidRPr="00044738" w:rsidRDefault="00390E77" w:rsidP="00F31E63">
            <w:pPr>
              <w:spacing w:before="60" w:after="60"/>
              <w:jc w:val="left"/>
              <w:rPr>
                <w:rFonts w:cs="Arial"/>
                <w:sz w:val="16"/>
                <w:szCs w:val="16"/>
                <w:lang w:val="en-US"/>
              </w:rPr>
            </w:pPr>
            <w:r w:rsidRPr="00044738">
              <w:rPr>
                <w:rFonts w:cs="Arial"/>
                <w:sz w:val="16"/>
                <w:szCs w:val="16"/>
                <w:lang w:val="en-US"/>
              </w:rPr>
              <w:t>Packing index and final packing list</w:t>
            </w:r>
          </w:p>
        </w:tc>
        <w:tc>
          <w:tcPr>
            <w:tcW w:w="722" w:type="dxa"/>
            <w:shd w:val="clear" w:color="auto" w:fill="auto"/>
            <w:vAlign w:val="center"/>
          </w:tcPr>
          <w:p w:rsidR="00390E77" w:rsidRPr="00044738" w:rsidRDefault="00BD359F" w:rsidP="00F31E63">
            <w:pPr>
              <w:spacing w:before="60" w:after="60"/>
              <w:jc w:val="center"/>
              <w:rPr>
                <w:rFonts w:cs="Arial"/>
                <w:sz w:val="16"/>
                <w:szCs w:val="16"/>
                <w:lang w:val="en-US"/>
              </w:rPr>
            </w:pPr>
            <w:r w:rsidRPr="00044738">
              <w:rPr>
                <w:rFonts w:cs="Arial"/>
                <w:sz w:val="16"/>
                <w:szCs w:val="16"/>
                <w:lang w:val="en-US"/>
              </w:rPr>
              <w:fldChar w:fldCharType="begin">
                <w:ffData>
                  <w:name w:val="Texte341"/>
                  <w:enabled/>
                  <w:calcOnExit w:val="0"/>
                  <w:textInput>
                    <w:maxLength w:val="2"/>
                  </w:textInput>
                </w:ffData>
              </w:fldChar>
            </w:r>
            <w:r w:rsidR="00390E77"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p>
        </w:tc>
      </w:tr>
      <w:tr w:rsidR="00390E77" w:rsidRPr="00044738" w:rsidTr="00F31E63">
        <w:trPr>
          <w:cantSplit/>
          <w:jc w:val="center"/>
        </w:trPr>
        <w:tc>
          <w:tcPr>
            <w:tcW w:w="832" w:type="dxa"/>
            <w:tcBorders>
              <w:bottom w:val="single" w:sz="4" w:space="0" w:color="000000" w:themeColor="text1"/>
            </w:tcBorders>
            <w:shd w:val="clear" w:color="auto" w:fill="auto"/>
            <w:vAlign w:val="center"/>
          </w:tcPr>
          <w:p w:rsidR="00390E77" w:rsidRPr="00044738" w:rsidRDefault="00390E77" w:rsidP="00F31E63">
            <w:pPr>
              <w:spacing w:before="60" w:after="60"/>
              <w:jc w:val="center"/>
              <w:rPr>
                <w:rFonts w:cs="Arial"/>
                <w:sz w:val="16"/>
                <w:szCs w:val="16"/>
                <w:lang w:val="en-US"/>
              </w:rPr>
            </w:pPr>
            <w:r w:rsidRPr="00044738">
              <w:rPr>
                <w:rFonts w:cs="Arial"/>
                <w:sz w:val="16"/>
                <w:szCs w:val="16"/>
                <w:lang w:val="en-US"/>
              </w:rPr>
              <w:t>8.8</w:t>
            </w:r>
          </w:p>
        </w:tc>
        <w:tc>
          <w:tcPr>
            <w:tcW w:w="7802" w:type="dxa"/>
            <w:tcBorders>
              <w:bottom w:val="single" w:sz="4" w:space="0" w:color="000000" w:themeColor="text1"/>
            </w:tcBorders>
            <w:shd w:val="clear" w:color="auto" w:fill="auto"/>
            <w:vAlign w:val="center"/>
          </w:tcPr>
          <w:p w:rsidR="00390E77" w:rsidRPr="00044738" w:rsidRDefault="00390E77" w:rsidP="00F31E63">
            <w:pPr>
              <w:spacing w:before="60" w:after="60"/>
              <w:jc w:val="left"/>
              <w:rPr>
                <w:rFonts w:cs="Arial"/>
                <w:sz w:val="16"/>
                <w:szCs w:val="16"/>
                <w:lang w:val="en-US" w:eastAsia="zh-CN"/>
              </w:rPr>
            </w:pPr>
            <w:r w:rsidRPr="00044738">
              <w:rPr>
                <w:rFonts w:cs="Arial"/>
                <w:sz w:val="16"/>
                <w:szCs w:val="16"/>
                <w:lang w:val="en-US" w:eastAsia="zh-CN"/>
              </w:rPr>
              <w:t>Storage prior and after erection procedure</w:t>
            </w:r>
          </w:p>
        </w:tc>
        <w:tc>
          <w:tcPr>
            <w:tcW w:w="722" w:type="dxa"/>
            <w:tcBorders>
              <w:bottom w:val="single" w:sz="4" w:space="0" w:color="000000" w:themeColor="text1"/>
            </w:tcBorders>
            <w:shd w:val="clear" w:color="auto" w:fill="auto"/>
            <w:vAlign w:val="center"/>
          </w:tcPr>
          <w:p w:rsidR="00390E77" w:rsidRPr="00044738" w:rsidRDefault="00BD359F" w:rsidP="00F31E63">
            <w:pPr>
              <w:spacing w:before="60" w:after="60"/>
              <w:jc w:val="center"/>
              <w:rPr>
                <w:rFonts w:cs="Arial"/>
                <w:b/>
                <w:sz w:val="16"/>
                <w:szCs w:val="16"/>
                <w:lang w:val="en-US"/>
              </w:rPr>
            </w:pPr>
            <w:r w:rsidRPr="00044738">
              <w:rPr>
                <w:rFonts w:cs="Arial"/>
                <w:sz w:val="16"/>
                <w:szCs w:val="16"/>
                <w:lang w:val="en-US"/>
              </w:rPr>
              <w:fldChar w:fldCharType="begin">
                <w:ffData>
                  <w:name w:val="Texte341"/>
                  <w:enabled/>
                  <w:calcOnExit w:val="0"/>
                  <w:textInput>
                    <w:maxLength w:val="2"/>
                  </w:textInput>
                </w:ffData>
              </w:fldChar>
            </w:r>
            <w:r w:rsidR="00390E77"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p>
        </w:tc>
      </w:tr>
      <w:tr w:rsidR="00390E77" w:rsidRPr="00044738" w:rsidTr="00F31E63">
        <w:trPr>
          <w:cantSplit/>
          <w:jc w:val="center"/>
        </w:trPr>
        <w:tc>
          <w:tcPr>
            <w:tcW w:w="832" w:type="dxa"/>
            <w:tcBorders>
              <w:bottom w:val="single" w:sz="4" w:space="0" w:color="000000" w:themeColor="text1"/>
            </w:tcBorders>
            <w:shd w:val="clear" w:color="auto" w:fill="auto"/>
            <w:vAlign w:val="center"/>
          </w:tcPr>
          <w:p w:rsidR="00390E77" w:rsidRPr="00044738" w:rsidRDefault="00390E77" w:rsidP="00F31E63">
            <w:pPr>
              <w:spacing w:before="60" w:after="60"/>
              <w:jc w:val="center"/>
              <w:rPr>
                <w:rFonts w:cs="Arial"/>
                <w:sz w:val="16"/>
                <w:szCs w:val="16"/>
                <w:lang w:val="en-US"/>
              </w:rPr>
            </w:pPr>
            <w:r w:rsidRPr="00044738">
              <w:rPr>
                <w:rFonts w:cs="Arial"/>
                <w:sz w:val="16"/>
                <w:szCs w:val="16"/>
                <w:lang w:val="en-US"/>
              </w:rPr>
              <w:t>8.9</w:t>
            </w:r>
          </w:p>
        </w:tc>
        <w:tc>
          <w:tcPr>
            <w:tcW w:w="7802" w:type="dxa"/>
            <w:tcBorders>
              <w:bottom w:val="single" w:sz="4" w:space="0" w:color="000000" w:themeColor="text1"/>
            </w:tcBorders>
            <w:shd w:val="clear" w:color="auto" w:fill="auto"/>
            <w:vAlign w:val="center"/>
          </w:tcPr>
          <w:p w:rsidR="00390E77" w:rsidRPr="00044738" w:rsidRDefault="00390E77" w:rsidP="00F31E63">
            <w:pPr>
              <w:spacing w:before="60" w:after="60"/>
              <w:jc w:val="left"/>
              <w:rPr>
                <w:rFonts w:cs="Arial"/>
                <w:sz w:val="16"/>
                <w:szCs w:val="16"/>
                <w:lang w:val="en-US" w:eastAsia="zh-CN"/>
              </w:rPr>
            </w:pPr>
            <w:r w:rsidRPr="00044738">
              <w:rPr>
                <w:rFonts w:cs="Arial"/>
                <w:sz w:val="16"/>
                <w:szCs w:val="16"/>
                <w:lang w:val="en-US" w:eastAsia="zh-CN"/>
              </w:rPr>
              <w:t>Weighing procedure</w:t>
            </w:r>
          </w:p>
        </w:tc>
        <w:tc>
          <w:tcPr>
            <w:tcW w:w="722" w:type="dxa"/>
            <w:tcBorders>
              <w:bottom w:val="single" w:sz="4" w:space="0" w:color="000000" w:themeColor="text1"/>
            </w:tcBorders>
            <w:shd w:val="clear" w:color="auto" w:fill="auto"/>
            <w:vAlign w:val="center"/>
          </w:tcPr>
          <w:p w:rsidR="00390E77" w:rsidRPr="00044738" w:rsidRDefault="00BD359F" w:rsidP="00F31E63">
            <w:pPr>
              <w:spacing w:before="60" w:after="60"/>
              <w:jc w:val="center"/>
              <w:rPr>
                <w:rFonts w:cs="Arial"/>
                <w:sz w:val="16"/>
                <w:szCs w:val="16"/>
                <w:lang w:val="en-US"/>
              </w:rPr>
            </w:pPr>
            <w:r w:rsidRPr="00044738">
              <w:rPr>
                <w:rFonts w:cs="Arial"/>
                <w:sz w:val="16"/>
                <w:szCs w:val="16"/>
                <w:lang w:val="en-US"/>
              </w:rPr>
              <w:fldChar w:fldCharType="begin">
                <w:ffData>
                  <w:name w:val="Texte341"/>
                  <w:enabled/>
                  <w:calcOnExit w:val="0"/>
                  <w:textInput>
                    <w:maxLength w:val="2"/>
                  </w:textInput>
                </w:ffData>
              </w:fldChar>
            </w:r>
            <w:r w:rsidR="00390E77"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p>
        </w:tc>
      </w:tr>
      <w:tr w:rsidR="00390E77" w:rsidRPr="00044738" w:rsidTr="00F31E63">
        <w:trPr>
          <w:cantSplit/>
          <w:jc w:val="center"/>
        </w:trPr>
        <w:tc>
          <w:tcPr>
            <w:tcW w:w="832" w:type="dxa"/>
            <w:tcBorders>
              <w:bottom w:val="single" w:sz="4" w:space="0" w:color="000000" w:themeColor="text1"/>
            </w:tcBorders>
            <w:shd w:val="clear" w:color="auto" w:fill="auto"/>
            <w:vAlign w:val="center"/>
          </w:tcPr>
          <w:p w:rsidR="00390E77" w:rsidRPr="00044738" w:rsidRDefault="00390E77" w:rsidP="00F31E63">
            <w:pPr>
              <w:spacing w:before="60" w:after="60"/>
              <w:jc w:val="center"/>
              <w:rPr>
                <w:rFonts w:cs="Arial"/>
                <w:sz w:val="16"/>
                <w:szCs w:val="16"/>
                <w:lang w:val="en-US"/>
              </w:rPr>
            </w:pPr>
            <w:r w:rsidRPr="00044738">
              <w:rPr>
                <w:rFonts w:cs="Arial"/>
                <w:sz w:val="16"/>
                <w:szCs w:val="16"/>
                <w:lang w:val="en-US"/>
              </w:rPr>
              <w:t>8.10</w:t>
            </w:r>
          </w:p>
        </w:tc>
        <w:tc>
          <w:tcPr>
            <w:tcW w:w="7802" w:type="dxa"/>
            <w:tcBorders>
              <w:bottom w:val="single" w:sz="4" w:space="0" w:color="000000" w:themeColor="text1"/>
            </w:tcBorders>
            <w:shd w:val="clear" w:color="auto" w:fill="auto"/>
            <w:vAlign w:val="center"/>
          </w:tcPr>
          <w:p w:rsidR="00390E77" w:rsidRPr="00044738" w:rsidRDefault="00390E77" w:rsidP="00F31E63">
            <w:pPr>
              <w:spacing w:before="60" w:after="60"/>
              <w:jc w:val="left"/>
              <w:rPr>
                <w:rFonts w:cs="Arial"/>
                <w:sz w:val="16"/>
                <w:szCs w:val="16"/>
                <w:lang w:val="en-US" w:eastAsia="zh-CN"/>
              </w:rPr>
            </w:pPr>
            <w:r w:rsidRPr="00044738">
              <w:rPr>
                <w:rFonts w:cs="Arial"/>
                <w:sz w:val="16"/>
                <w:szCs w:val="16"/>
                <w:lang w:val="en-US" w:eastAsia="zh-CN"/>
              </w:rPr>
              <w:t>Performance/ mechanical running test procedures</w:t>
            </w:r>
          </w:p>
        </w:tc>
        <w:tc>
          <w:tcPr>
            <w:tcW w:w="722" w:type="dxa"/>
            <w:tcBorders>
              <w:bottom w:val="single" w:sz="4" w:space="0" w:color="000000" w:themeColor="text1"/>
            </w:tcBorders>
            <w:shd w:val="clear" w:color="auto" w:fill="auto"/>
            <w:vAlign w:val="center"/>
          </w:tcPr>
          <w:p w:rsidR="00390E77" w:rsidRPr="00044738" w:rsidRDefault="00BD359F" w:rsidP="00F31E63">
            <w:pPr>
              <w:spacing w:before="60" w:after="60"/>
              <w:jc w:val="center"/>
              <w:rPr>
                <w:rFonts w:cs="Arial"/>
                <w:b/>
                <w:sz w:val="16"/>
                <w:szCs w:val="16"/>
                <w:lang w:val="en-US"/>
              </w:rPr>
            </w:pPr>
            <w:r w:rsidRPr="00044738">
              <w:rPr>
                <w:rFonts w:cs="Arial"/>
                <w:sz w:val="16"/>
                <w:szCs w:val="16"/>
                <w:lang w:val="en-US"/>
              </w:rPr>
              <w:fldChar w:fldCharType="begin">
                <w:ffData>
                  <w:name w:val="Texte341"/>
                  <w:enabled/>
                  <w:calcOnExit w:val="0"/>
                  <w:textInput>
                    <w:maxLength w:val="2"/>
                  </w:textInput>
                </w:ffData>
              </w:fldChar>
            </w:r>
            <w:r w:rsidR="00390E77"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p>
        </w:tc>
      </w:tr>
      <w:tr w:rsidR="00390E77" w:rsidRPr="00044738" w:rsidTr="00F31E63">
        <w:trPr>
          <w:cantSplit/>
          <w:jc w:val="center"/>
        </w:trPr>
        <w:tc>
          <w:tcPr>
            <w:tcW w:w="832" w:type="dxa"/>
            <w:tcBorders>
              <w:bottom w:val="single" w:sz="4" w:space="0" w:color="000000" w:themeColor="text1"/>
            </w:tcBorders>
            <w:shd w:val="clear" w:color="auto" w:fill="auto"/>
            <w:vAlign w:val="center"/>
          </w:tcPr>
          <w:p w:rsidR="00390E77" w:rsidRPr="00044738" w:rsidRDefault="00390E77" w:rsidP="00F31E63">
            <w:pPr>
              <w:spacing w:before="60" w:after="60"/>
              <w:jc w:val="center"/>
              <w:rPr>
                <w:rFonts w:cs="Arial"/>
                <w:sz w:val="16"/>
                <w:szCs w:val="16"/>
                <w:lang w:val="en-US"/>
              </w:rPr>
            </w:pPr>
            <w:r w:rsidRPr="00044738">
              <w:rPr>
                <w:rFonts w:cs="Arial"/>
                <w:sz w:val="16"/>
                <w:szCs w:val="16"/>
                <w:lang w:val="en-US"/>
              </w:rPr>
              <w:t>8.11</w:t>
            </w:r>
          </w:p>
        </w:tc>
        <w:tc>
          <w:tcPr>
            <w:tcW w:w="7802" w:type="dxa"/>
            <w:tcBorders>
              <w:bottom w:val="single" w:sz="4" w:space="0" w:color="000000" w:themeColor="text1"/>
            </w:tcBorders>
            <w:shd w:val="clear" w:color="auto" w:fill="auto"/>
            <w:vAlign w:val="center"/>
          </w:tcPr>
          <w:p w:rsidR="00390E77" w:rsidRPr="00044738" w:rsidRDefault="00390E77" w:rsidP="00F31E63">
            <w:pPr>
              <w:spacing w:before="60" w:after="60"/>
              <w:jc w:val="left"/>
              <w:rPr>
                <w:rFonts w:cs="Arial"/>
                <w:sz w:val="16"/>
                <w:szCs w:val="16"/>
                <w:lang w:val="en-US" w:eastAsia="zh-CN"/>
              </w:rPr>
            </w:pPr>
            <w:r w:rsidRPr="00044738">
              <w:rPr>
                <w:rFonts w:cs="Arial"/>
                <w:sz w:val="16"/>
                <w:szCs w:val="16"/>
                <w:lang w:val="en-US" w:eastAsia="zh-CN"/>
              </w:rPr>
              <w:t>UCP test procedure</w:t>
            </w:r>
          </w:p>
        </w:tc>
        <w:tc>
          <w:tcPr>
            <w:tcW w:w="722" w:type="dxa"/>
            <w:tcBorders>
              <w:bottom w:val="single" w:sz="4" w:space="0" w:color="000000" w:themeColor="text1"/>
            </w:tcBorders>
            <w:shd w:val="clear" w:color="auto" w:fill="auto"/>
            <w:vAlign w:val="center"/>
          </w:tcPr>
          <w:p w:rsidR="00390E77" w:rsidRPr="00044738" w:rsidRDefault="00BD359F" w:rsidP="00F31E63">
            <w:pPr>
              <w:spacing w:before="60" w:after="60"/>
              <w:jc w:val="center"/>
              <w:rPr>
                <w:rFonts w:cs="Arial"/>
                <w:sz w:val="16"/>
                <w:szCs w:val="16"/>
                <w:lang w:val="en-US"/>
              </w:rPr>
            </w:pPr>
            <w:r w:rsidRPr="00044738">
              <w:rPr>
                <w:rFonts w:cs="Arial"/>
                <w:sz w:val="16"/>
                <w:szCs w:val="16"/>
                <w:lang w:val="en-US"/>
              </w:rPr>
              <w:fldChar w:fldCharType="begin">
                <w:ffData>
                  <w:name w:val="Texte341"/>
                  <w:enabled/>
                  <w:calcOnExit w:val="0"/>
                  <w:textInput>
                    <w:maxLength w:val="2"/>
                  </w:textInput>
                </w:ffData>
              </w:fldChar>
            </w:r>
            <w:r w:rsidR="00390E77"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p>
        </w:tc>
      </w:tr>
      <w:tr w:rsidR="00390E77" w:rsidRPr="00044738" w:rsidTr="00F31E63">
        <w:trPr>
          <w:cantSplit/>
          <w:jc w:val="center"/>
        </w:trPr>
        <w:tc>
          <w:tcPr>
            <w:tcW w:w="832" w:type="dxa"/>
            <w:shd w:val="clear" w:color="auto" w:fill="auto"/>
            <w:vAlign w:val="center"/>
          </w:tcPr>
          <w:p w:rsidR="00390E77" w:rsidRPr="00044738" w:rsidRDefault="00390E77" w:rsidP="00F31E63">
            <w:pPr>
              <w:spacing w:before="60" w:after="60"/>
              <w:jc w:val="center"/>
              <w:rPr>
                <w:rFonts w:cs="Arial"/>
                <w:sz w:val="16"/>
                <w:szCs w:val="16"/>
                <w:lang w:val="en-US"/>
              </w:rPr>
            </w:pPr>
            <w:r w:rsidRPr="00044738">
              <w:rPr>
                <w:rFonts w:cs="Arial"/>
                <w:sz w:val="16"/>
                <w:szCs w:val="16"/>
                <w:lang w:val="en-US"/>
              </w:rPr>
              <w:t>8.12</w:t>
            </w:r>
          </w:p>
        </w:tc>
        <w:tc>
          <w:tcPr>
            <w:tcW w:w="7802" w:type="dxa"/>
            <w:shd w:val="clear" w:color="auto" w:fill="auto"/>
            <w:vAlign w:val="center"/>
          </w:tcPr>
          <w:p w:rsidR="00390E77" w:rsidRPr="00044738" w:rsidRDefault="00390E77" w:rsidP="00F31E63">
            <w:pPr>
              <w:spacing w:before="60" w:after="60"/>
              <w:jc w:val="left"/>
              <w:rPr>
                <w:rFonts w:cs="Arial"/>
                <w:sz w:val="16"/>
                <w:szCs w:val="16"/>
                <w:lang w:val="en-US" w:eastAsia="zh-CN"/>
              </w:rPr>
            </w:pPr>
            <w:r w:rsidRPr="00044738">
              <w:rPr>
                <w:rFonts w:cs="Arial"/>
                <w:sz w:val="16"/>
                <w:szCs w:val="16"/>
                <w:lang w:val="en-US" w:eastAsia="zh-CN"/>
              </w:rPr>
              <w:t>Factory test for complete package procedure</w:t>
            </w:r>
          </w:p>
        </w:tc>
        <w:tc>
          <w:tcPr>
            <w:tcW w:w="722" w:type="dxa"/>
            <w:shd w:val="clear" w:color="auto" w:fill="auto"/>
            <w:vAlign w:val="center"/>
          </w:tcPr>
          <w:p w:rsidR="00390E77" w:rsidRPr="00044738" w:rsidRDefault="00BD359F" w:rsidP="00F31E63">
            <w:pPr>
              <w:spacing w:before="60" w:after="60"/>
              <w:jc w:val="center"/>
              <w:rPr>
                <w:rFonts w:cs="Arial"/>
                <w:b/>
                <w:color w:val="FFFFFF" w:themeColor="background1"/>
                <w:sz w:val="16"/>
                <w:szCs w:val="16"/>
                <w:lang w:val="en-US"/>
              </w:rPr>
            </w:pPr>
            <w:r w:rsidRPr="00044738">
              <w:rPr>
                <w:rFonts w:cs="Arial"/>
                <w:sz w:val="16"/>
                <w:szCs w:val="16"/>
                <w:lang w:val="en-US"/>
              </w:rPr>
              <w:fldChar w:fldCharType="begin">
                <w:ffData>
                  <w:name w:val="Texte341"/>
                  <w:enabled/>
                  <w:calcOnExit w:val="0"/>
                  <w:textInput>
                    <w:maxLength w:val="2"/>
                  </w:textInput>
                </w:ffData>
              </w:fldChar>
            </w:r>
            <w:r w:rsidR="00390E77"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p>
        </w:tc>
      </w:tr>
      <w:tr w:rsidR="00390E77" w:rsidRPr="00044738" w:rsidTr="00F31E63">
        <w:trPr>
          <w:cantSplit/>
          <w:jc w:val="center"/>
        </w:trPr>
        <w:tc>
          <w:tcPr>
            <w:tcW w:w="832" w:type="dxa"/>
            <w:shd w:val="clear" w:color="auto" w:fill="auto"/>
            <w:vAlign w:val="center"/>
          </w:tcPr>
          <w:p w:rsidR="00390E77" w:rsidRPr="00044738" w:rsidRDefault="00390E77" w:rsidP="00F31E63">
            <w:pPr>
              <w:spacing w:before="60" w:after="60"/>
              <w:jc w:val="center"/>
              <w:rPr>
                <w:rFonts w:cs="Arial"/>
                <w:sz w:val="16"/>
                <w:szCs w:val="16"/>
                <w:lang w:val="en-US"/>
              </w:rPr>
            </w:pPr>
            <w:r w:rsidRPr="00044738">
              <w:rPr>
                <w:rFonts w:cs="Arial"/>
                <w:sz w:val="16"/>
                <w:szCs w:val="16"/>
                <w:lang w:val="en-US"/>
              </w:rPr>
              <w:t>8.13</w:t>
            </w:r>
          </w:p>
        </w:tc>
        <w:tc>
          <w:tcPr>
            <w:tcW w:w="7802" w:type="dxa"/>
            <w:shd w:val="clear" w:color="auto" w:fill="auto"/>
            <w:vAlign w:val="center"/>
          </w:tcPr>
          <w:p w:rsidR="00390E77" w:rsidRPr="00044738" w:rsidRDefault="00390E77" w:rsidP="00F31E63">
            <w:pPr>
              <w:spacing w:before="60" w:after="60"/>
              <w:jc w:val="left"/>
              <w:rPr>
                <w:rFonts w:cs="Arial"/>
                <w:sz w:val="16"/>
                <w:szCs w:val="16"/>
                <w:lang w:val="en-US"/>
              </w:rPr>
            </w:pPr>
            <w:r w:rsidRPr="00044738">
              <w:rPr>
                <w:rFonts w:cs="Arial"/>
                <w:sz w:val="16"/>
                <w:szCs w:val="16"/>
                <w:lang w:val="en-US" w:eastAsia="zh-CN"/>
              </w:rPr>
              <w:t>SAT procedure</w:t>
            </w:r>
          </w:p>
        </w:tc>
        <w:tc>
          <w:tcPr>
            <w:tcW w:w="722" w:type="dxa"/>
            <w:shd w:val="clear" w:color="auto" w:fill="auto"/>
            <w:vAlign w:val="center"/>
          </w:tcPr>
          <w:p w:rsidR="00390E77" w:rsidRPr="00044738" w:rsidRDefault="00BD359F" w:rsidP="00F31E63">
            <w:pPr>
              <w:spacing w:before="60" w:after="60"/>
              <w:jc w:val="center"/>
              <w:rPr>
                <w:rFonts w:cs="Arial"/>
                <w:b/>
                <w:sz w:val="16"/>
                <w:szCs w:val="16"/>
                <w:lang w:val="en-US"/>
              </w:rPr>
            </w:pPr>
            <w:r w:rsidRPr="00044738">
              <w:rPr>
                <w:rFonts w:cs="Arial"/>
                <w:sz w:val="16"/>
                <w:szCs w:val="16"/>
                <w:lang w:val="en-US"/>
              </w:rPr>
              <w:fldChar w:fldCharType="begin">
                <w:ffData>
                  <w:name w:val="Texte341"/>
                  <w:enabled/>
                  <w:calcOnExit w:val="0"/>
                  <w:textInput>
                    <w:maxLength w:val="2"/>
                  </w:textInput>
                </w:ffData>
              </w:fldChar>
            </w:r>
            <w:r w:rsidR="00390E77"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p>
        </w:tc>
      </w:tr>
      <w:tr w:rsidR="00390E77" w:rsidRPr="00044738" w:rsidTr="00F31E63">
        <w:trPr>
          <w:cantSplit/>
          <w:jc w:val="center"/>
        </w:trPr>
        <w:tc>
          <w:tcPr>
            <w:tcW w:w="832" w:type="dxa"/>
            <w:tcBorders>
              <w:bottom w:val="single" w:sz="4" w:space="0" w:color="000000" w:themeColor="text1"/>
            </w:tcBorders>
            <w:shd w:val="clear" w:color="auto" w:fill="auto"/>
            <w:vAlign w:val="center"/>
          </w:tcPr>
          <w:p w:rsidR="00390E77" w:rsidRPr="00044738" w:rsidRDefault="00390E77" w:rsidP="00F31E63">
            <w:pPr>
              <w:spacing w:before="60" w:after="60"/>
              <w:jc w:val="center"/>
              <w:rPr>
                <w:rFonts w:cs="Arial"/>
                <w:sz w:val="16"/>
                <w:szCs w:val="16"/>
                <w:lang w:val="en-US"/>
              </w:rPr>
            </w:pPr>
            <w:r w:rsidRPr="00044738">
              <w:rPr>
                <w:rFonts w:cs="Arial"/>
                <w:sz w:val="16"/>
                <w:szCs w:val="16"/>
                <w:lang w:val="en-US"/>
              </w:rPr>
              <w:t>8.14</w:t>
            </w:r>
          </w:p>
        </w:tc>
        <w:tc>
          <w:tcPr>
            <w:tcW w:w="7802" w:type="dxa"/>
            <w:tcBorders>
              <w:bottom w:val="single" w:sz="4" w:space="0" w:color="000000" w:themeColor="text1"/>
            </w:tcBorders>
            <w:shd w:val="clear" w:color="auto" w:fill="auto"/>
            <w:vAlign w:val="center"/>
          </w:tcPr>
          <w:p w:rsidR="00390E77" w:rsidRPr="00044738" w:rsidRDefault="00390E77" w:rsidP="00F31E63">
            <w:pPr>
              <w:spacing w:before="60" w:after="60"/>
              <w:jc w:val="left"/>
              <w:rPr>
                <w:rFonts w:cs="Arial"/>
                <w:sz w:val="16"/>
                <w:szCs w:val="16"/>
                <w:lang w:val="en-US"/>
              </w:rPr>
            </w:pPr>
            <w:r w:rsidRPr="00044738">
              <w:rPr>
                <w:rFonts w:cs="Arial"/>
                <w:sz w:val="16"/>
                <w:szCs w:val="16"/>
                <w:lang w:val="en-US"/>
              </w:rPr>
              <w:t>Preservation procedure</w:t>
            </w:r>
          </w:p>
        </w:tc>
        <w:tc>
          <w:tcPr>
            <w:tcW w:w="722" w:type="dxa"/>
            <w:tcBorders>
              <w:bottom w:val="single" w:sz="4" w:space="0" w:color="000000" w:themeColor="text1"/>
            </w:tcBorders>
            <w:shd w:val="clear" w:color="auto" w:fill="auto"/>
            <w:vAlign w:val="center"/>
          </w:tcPr>
          <w:p w:rsidR="00390E77" w:rsidRPr="00044738" w:rsidRDefault="00BD359F" w:rsidP="00F31E63">
            <w:pPr>
              <w:spacing w:before="60" w:after="60"/>
              <w:jc w:val="center"/>
              <w:rPr>
                <w:rFonts w:cs="Arial"/>
                <w:sz w:val="16"/>
                <w:szCs w:val="16"/>
                <w:lang w:val="en-US"/>
              </w:rPr>
            </w:pPr>
            <w:r w:rsidRPr="00044738">
              <w:rPr>
                <w:rFonts w:cs="Arial"/>
                <w:sz w:val="16"/>
                <w:szCs w:val="16"/>
                <w:lang w:val="en-US"/>
              </w:rPr>
              <w:fldChar w:fldCharType="begin">
                <w:ffData>
                  <w:name w:val="Texte341"/>
                  <w:enabled/>
                  <w:calcOnExit w:val="0"/>
                  <w:textInput>
                    <w:maxLength w:val="2"/>
                  </w:textInput>
                </w:ffData>
              </w:fldChar>
            </w:r>
            <w:r w:rsidR="00390E77"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p>
        </w:tc>
      </w:tr>
      <w:tr w:rsidR="00390E77" w:rsidRPr="00044738" w:rsidTr="00F31E63">
        <w:trPr>
          <w:cantSplit/>
          <w:jc w:val="center"/>
        </w:trPr>
        <w:tc>
          <w:tcPr>
            <w:tcW w:w="832" w:type="dxa"/>
            <w:tcBorders>
              <w:bottom w:val="single" w:sz="4" w:space="0" w:color="000000" w:themeColor="text1"/>
            </w:tcBorders>
            <w:shd w:val="clear" w:color="auto" w:fill="auto"/>
            <w:vAlign w:val="center"/>
          </w:tcPr>
          <w:p w:rsidR="00390E77" w:rsidRPr="00044738" w:rsidRDefault="00390E77" w:rsidP="00F31E63">
            <w:pPr>
              <w:spacing w:before="60" w:after="60"/>
              <w:jc w:val="center"/>
              <w:rPr>
                <w:rFonts w:cs="Arial"/>
                <w:sz w:val="16"/>
                <w:szCs w:val="16"/>
                <w:lang w:val="en-US"/>
              </w:rPr>
            </w:pPr>
            <w:r w:rsidRPr="00044738">
              <w:rPr>
                <w:rFonts w:cs="Arial"/>
                <w:sz w:val="16"/>
                <w:szCs w:val="16"/>
                <w:lang w:val="en-US"/>
              </w:rPr>
              <w:t>8.15</w:t>
            </w:r>
          </w:p>
        </w:tc>
        <w:tc>
          <w:tcPr>
            <w:tcW w:w="7802" w:type="dxa"/>
            <w:tcBorders>
              <w:bottom w:val="single" w:sz="4" w:space="0" w:color="000000" w:themeColor="text1"/>
            </w:tcBorders>
            <w:shd w:val="clear" w:color="auto" w:fill="auto"/>
            <w:vAlign w:val="center"/>
          </w:tcPr>
          <w:p w:rsidR="00390E77" w:rsidRPr="00044738" w:rsidRDefault="00390E77" w:rsidP="00F31E63">
            <w:pPr>
              <w:spacing w:before="60" w:after="60"/>
              <w:jc w:val="left"/>
              <w:rPr>
                <w:rFonts w:cs="Arial"/>
                <w:sz w:val="16"/>
                <w:szCs w:val="16"/>
                <w:lang w:val="en-US"/>
              </w:rPr>
            </w:pPr>
            <w:r w:rsidRPr="00044738">
              <w:rPr>
                <w:rFonts w:cs="Arial"/>
                <w:sz w:val="16"/>
                <w:szCs w:val="16"/>
                <w:lang w:val="en-US"/>
              </w:rPr>
              <w:t>Packing procedure</w:t>
            </w:r>
          </w:p>
        </w:tc>
        <w:tc>
          <w:tcPr>
            <w:tcW w:w="722" w:type="dxa"/>
            <w:tcBorders>
              <w:bottom w:val="single" w:sz="4" w:space="0" w:color="000000" w:themeColor="text1"/>
            </w:tcBorders>
            <w:shd w:val="clear" w:color="auto" w:fill="auto"/>
            <w:vAlign w:val="center"/>
          </w:tcPr>
          <w:p w:rsidR="00390E77" w:rsidRPr="00044738" w:rsidRDefault="00BD359F" w:rsidP="00F31E63">
            <w:pPr>
              <w:spacing w:before="60" w:after="60"/>
              <w:jc w:val="center"/>
              <w:rPr>
                <w:rFonts w:cs="Arial"/>
                <w:sz w:val="16"/>
                <w:szCs w:val="16"/>
                <w:lang w:val="en-US"/>
              </w:rPr>
            </w:pPr>
            <w:r w:rsidRPr="00044738">
              <w:rPr>
                <w:rFonts w:cs="Arial"/>
                <w:sz w:val="16"/>
                <w:szCs w:val="16"/>
                <w:lang w:val="en-US"/>
              </w:rPr>
              <w:fldChar w:fldCharType="begin">
                <w:ffData>
                  <w:name w:val="Texte341"/>
                  <w:enabled/>
                  <w:calcOnExit w:val="0"/>
                  <w:textInput>
                    <w:maxLength w:val="2"/>
                  </w:textInput>
                </w:ffData>
              </w:fldChar>
            </w:r>
            <w:r w:rsidR="00390E77"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p>
        </w:tc>
      </w:tr>
      <w:tr w:rsidR="00390E77" w:rsidRPr="00044738" w:rsidTr="00F31E63">
        <w:trPr>
          <w:cantSplit/>
          <w:jc w:val="center"/>
        </w:trPr>
        <w:tc>
          <w:tcPr>
            <w:tcW w:w="832" w:type="dxa"/>
            <w:tcBorders>
              <w:bottom w:val="single" w:sz="4" w:space="0" w:color="000000" w:themeColor="text1"/>
            </w:tcBorders>
            <w:shd w:val="clear" w:color="auto" w:fill="D9D9D9" w:themeFill="background1" w:themeFillShade="D9"/>
            <w:vAlign w:val="center"/>
          </w:tcPr>
          <w:p w:rsidR="00390E77" w:rsidRPr="00044738" w:rsidRDefault="00390E77" w:rsidP="0053105C">
            <w:pPr>
              <w:keepNext/>
              <w:spacing w:before="60" w:after="60"/>
              <w:jc w:val="center"/>
              <w:rPr>
                <w:rFonts w:cs="Arial"/>
                <w:b/>
                <w:sz w:val="16"/>
                <w:szCs w:val="16"/>
                <w:lang w:val="en-US"/>
              </w:rPr>
            </w:pPr>
            <w:r w:rsidRPr="00044738">
              <w:rPr>
                <w:rFonts w:cs="Arial"/>
                <w:b/>
                <w:sz w:val="16"/>
                <w:szCs w:val="16"/>
                <w:lang w:val="en-US"/>
              </w:rPr>
              <w:t>9</w:t>
            </w:r>
          </w:p>
        </w:tc>
        <w:tc>
          <w:tcPr>
            <w:tcW w:w="7802" w:type="dxa"/>
            <w:tcBorders>
              <w:bottom w:val="single" w:sz="4" w:space="0" w:color="000000" w:themeColor="text1"/>
            </w:tcBorders>
            <w:shd w:val="clear" w:color="auto" w:fill="D9D9D9" w:themeFill="background1" w:themeFillShade="D9"/>
            <w:vAlign w:val="center"/>
          </w:tcPr>
          <w:p w:rsidR="00390E77" w:rsidRPr="00044738" w:rsidRDefault="00390E77" w:rsidP="0053105C">
            <w:pPr>
              <w:keepNext/>
              <w:spacing w:before="60" w:after="60"/>
              <w:jc w:val="left"/>
              <w:rPr>
                <w:rFonts w:cs="Arial"/>
                <w:b/>
                <w:sz w:val="16"/>
                <w:szCs w:val="16"/>
                <w:lang w:val="en-US"/>
              </w:rPr>
            </w:pPr>
            <w:r w:rsidRPr="00044738">
              <w:rPr>
                <w:rFonts w:cs="Arial"/>
                <w:b/>
                <w:sz w:val="16"/>
                <w:szCs w:val="16"/>
                <w:lang w:val="en-US"/>
              </w:rPr>
              <w:t>Manufacturing/Quality/HSE documents</w:t>
            </w:r>
          </w:p>
        </w:tc>
        <w:tc>
          <w:tcPr>
            <w:tcW w:w="722" w:type="dxa"/>
            <w:tcBorders>
              <w:bottom w:val="single" w:sz="4" w:space="0" w:color="000000" w:themeColor="text1"/>
            </w:tcBorders>
            <w:shd w:val="clear" w:color="auto" w:fill="D9D9D9" w:themeFill="background1" w:themeFillShade="D9"/>
            <w:vAlign w:val="center"/>
          </w:tcPr>
          <w:p w:rsidR="00390E77" w:rsidRPr="00044738" w:rsidRDefault="00390E77" w:rsidP="0053105C">
            <w:pPr>
              <w:keepNext/>
              <w:spacing w:before="60" w:after="60"/>
              <w:jc w:val="center"/>
              <w:rPr>
                <w:rFonts w:cs="Arial"/>
                <w:sz w:val="16"/>
                <w:szCs w:val="16"/>
                <w:lang w:val="en-US"/>
              </w:rPr>
            </w:pPr>
          </w:p>
        </w:tc>
      </w:tr>
      <w:tr w:rsidR="00390E77" w:rsidRPr="00044738" w:rsidTr="00F31E63">
        <w:trPr>
          <w:cantSplit/>
          <w:jc w:val="center"/>
        </w:trPr>
        <w:tc>
          <w:tcPr>
            <w:tcW w:w="832" w:type="dxa"/>
            <w:tcBorders>
              <w:bottom w:val="single" w:sz="4" w:space="0" w:color="000000" w:themeColor="text1"/>
            </w:tcBorders>
            <w:vAlign w:val="center"/>
          </w:tcPr>
          <w:p w:rsidR="00390E77" w:rsidRPr="00044738" w:rsidRDefault="00390E77" w:rsidP="00F31E63">
            <w:pPr>
              <w:spacing w:before="60" w:after="60"/>
              <w:jc w:val="center"/>
              <w:rPr>
                <w:rFonts w:cs="Arial"/>
                <w:sz w:val="16"/>
                <w:szCs w:val="16"/>
                <w:lang w:val="en-US"/>
              </w:rPr>
            </w:pPr>
            <w:r w:rsidRPr="00044738">
              <w:rPr>
                <w:rFonts w:cs="Arial"/>
                <w:sz w:val="16"/>
                <w:szCs w:val="16"/>
                <w:lang w:val="en-US"/>
              </w:rPr>
              <w:t>9.1</w:t>
            </w:r>
          </w:p>
        </w:tc>
        <w:tc>
          <w:tcPr>
            <w:tcW w:w="7802" w:type="dxa"/>
            <w:tcBorders>
              <w:bottom w:val="single" w:sz="4" w:space="0" w:color="000000" w:themeColor="text1"/>
            </w:tcBorders>
            <w:vAlign w:val="center"/>
          </w:tcPr>
          <w:p w:rsidR="00390E77" w:rsidRPr="00044738" w:rsidRDefault="00390E77" w:rsidP="00F31E63">
            <w:pPr>
              <w:spacing w:before="60" w:after="60"/>
              <w:jc w:val="left"/>
              <w:rPr>
                <w:rFonts w:cs="Arial"/>
                <w:sz w:val="16"/>
                <w:szCs w:val="16"/>
                <w:lang w:val="en-US"/>
              </w:rPr>
            </w:pPr>
            <w:r w:rsidRPr="00044738">
              <w:rPr>
                <w:rFonts w:cs="Arial"/>
                <w:sz w:val="16"/>
                <w:szCs w:val="16"/>
                <w:lang w:val="en-US"/>
              </w:rPr>
              <w:t>NDE procedures</w:t>
            </w:r>
          </w:p>
        </w:tc>
        <w:tc>
          <w:tcPr>
            <w:tcW w:w="722" w:type="dxa"/>
            <w:tcBorders>
              <w:bottom w:val="single" w:sz="4" w:space="0" w:color="000000" w:themeColor="text1"/>
            </w:tcBorders>
            <w:vAlign w:val="center"/>
          </w:tcPr>
          <w:p w:rsidR="00390E77" w:rsidRPr="00044738" w:rsidRDefault="00BD359F" w:rsidP="00F31E63">
            <w:pPr>
              <w:spacing w:before="60" w:after="60"/>
              <w:jc w:val="center"/>
              <w:rPr>
                <w:rFonts w:cs="Arial"/>
                <w:sz w:val="16"/>
                <w:szCs w:val="16"/>
                <w:lang w:val="en-US"/>
              </w:rPr>
            </w:pPr>
            <w:r w:rsidRPr="00044738">
              <w:rPr>
                <w:rFonts w:cs="Arial"/>
                <w:sz w:val="16"/>
                <w:szCs w:val="16"/>
                <w:lang w:val="en-US"/>
              </w:rPr>
              <w:fldChar w:fldCharType="begin">
                <w:ffData>
                  <w:name w:val="Texte341"/>
                  <w:enabled/>
                  <w:calcOnExit w:val="0"/>
                  <w:textInput>
                    <w:maxLength w:val="2"/>
                  </w:textInput>
                </w:ffData>
              </w:fldChar>
            </w:r>
            <w:r w:rsidR="00390E77"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p>
        </w:tc>
      </w:tr>
      <w:tr w:rsidR="00390E77" w:rsidRPr="00044738" w:rsidTr="00F31E63">
        <w:trPr>
          <w:cantSplit/>
          <w:jc w:val="center"/>
        </w:trPr>
        <w:tc>
          <w:tcPr>
            <w:tcW w:w="832" w:type="dxa"/>
            <w:tcBorders>
              <w:bottom w:val="single" w:sz="4" w:space="0" w:color="000000" w:themeColor="text1"/>
            </w:tcBorders>
            <w:vAlign w:val="center"/>
          </w:tcPr>
          <w:p w:rsidR="00390E77" w:rsidRPr="00044738" w:rsidRDefault="00390E77" w:rsidP="00F31E63">
            <w:pPr>
              <w:spacing w:before="60" w:after="60"/>
              <w:jc w:val="center"/>
              <w:rPr>
                <w:rFonts w:cs="Arial"/>
                <w:sz w:val="16"/>
                <w:szCs w:val="16"/>
                <w:lang w:val="en-US"/>
              </w:rPr>
            </w:pPr>
            <w:r w:rsidRPr="00044738">
              <w:rPr>
                <w:rFonts w:cs="Arial"/>
                <w:sz w:val="16"/>
                <w:szCs w:val="16"/>
                <w:lang w:val="en-US"/>
              </w:rPr>
              <w:t>9.2</w:t>
            </w:r>
          </w:p>
        </w:tc>
        <w:tc>
          <w:tcPr>
            <w:tcW w:w="7802" w:type="dxa"/>
            <w:tcBorders>
              <w:bottom w:val="single" w:sz="4" w:space="0" w:color="000000" w:themeColor="text1"/>
            </w:tcBorders>
            <w:vAlign w:val="center"/>
          </w:tcPr>
          <w:p w:rsidR="00390E77" w:rsidRPr="00044738" w:rsidRDefault="00390E77" w:rsidP="00F31E63">
            <w:pPr>
              <w:spacing w:before="60" w:after="60"/>
              <w:jc w:val="left"/>
              <w:rPr>
                <w:rFonts w:cs="Arial"/>
                <w:sz w:val="16"/>
                <w:szCs w:val="16"/>
                <w:lang w:val="en-US"/>
              </w:rPr>
            </w:pPr>
            <w:r w:rsidRPr="00044738">
              <w:rPr>
                <w:rFonts w:cs="Arial"/>
                <w:sz w:val="16"/>
                <w:szCs w:val="16"/>
                <w:lang w:val="en-US"/>
              </w:rPr>
              <w:t>Welding procedures</w:t>
            </w:r>
          </w:p>
        </w:tc>
        <w:tc>
          <w:tcPr>
            <w:tcW w:w="722" w:type="dxa"/>
            <w:tcBorders>
              <w:bottom w:val="single" w:sz="4" w:space="0" w:color="000000" w:themeColor="text1"/>
            </w:tcBorders>
            <w:vAlign w:val="center"/>
          </w:tcPr>
          <w:p w:rsidR="00390E77" w:rsidRPr="00044738" w:rsidRDefault="00BD359F" w:rsidP="00F31E63">
            <w:pPr>
              <w:spacing w:before="60" w:after="60"/>
              <w:jc w:val="center"/>
              <w:rPr>
                <w:rFonts w:cs="Arial"/>
                <w:sz w:val="16"/>
                <w:szCs w:val="16"/>
                <w:lang w:val="en-US"/>
              </w:rPr>
            </w:pPr>
            <w:r w:rsidRPr="00044738">
              <w:rPr>
                <w:rFonts w:cs="Arial"/>
                <w:sz w:val="16"/>
                <w:szCs w:val="16"/>
                <w:lang w:val="en-US"/>
              </w:rPr>
              <w:fldChar w:fldCharType="begin">
                <w:ffData>
                  <w:name w:val="Texte341"/>
                  <w:enabled/>
                  <w:calcOnExit w:val="0"/>
                  <w:textInput>
                    <w:maxLength w:val="2"/>
                  </w:textInput>
                </w:ffData>
              </w:fldChar>
            </w:r>
            <w:r w:rsidR="00390E77"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p>
        </w:tc>
      </w:tr>
      <w:tr w:rsidR="00390E77" w:rsidRPr="00044738" w:rsidTr="00F31E63">
        <w:trPr>
          <w:cantSplit/>
          <w:jc w:val="center"/>
        </w:trPr>
        <w:tc>
          <w:tcPr>
            <w:tcW w:w="832" w:type="dxa"/>
            <w:tcBorders>
              <w:bottom w:val="single" w:sz="4" w:space="0" w:color="000000" w:themeColor="text1"/>
            </w:tcBorders>
            <w:shd w:val="clear" w:color="auto" w:fill="auto"/>
            <w:vAlign w:val="center"/>
          </w:tcPr>
          <w:p w:rsidR="00390E77" w:rsidRPr="00044738" w:rsidRDefault="00390E77" w:rsidP="00F31E63">
            <w:pPr>
              <w:spacing w:before="60" w:after="60"/>
              <w:jc w:val="center"/>
              <w:rPr>
                <w:rFonts w:cs="Arial"/>
                <w:sz w:val="16"/>
                <w:szCs w:val="16"/>
                <w:lang w:val="en-US"/>
              </w:rPr>
            </w:pPr>
            <w:r w:rsidRPr="00044738">
              <w:rPr>
                <w:rFonts w:cs="Arial"/>
                <w:sz w:val="16"/>
                <w:szCs w:val="16"/>
                <w:lang w:val="en-US"/>
              </w:rPr>
              <w:t>9.3</w:t>
            </w:r>
          </w:p>
        </w:tc>
        <w:tc>
          <w:tcPr>
            <w:tcW w:w="7802" w:type="dxa"/>
            <w:tcBorders>
              <w:bottom w:val="single" w:sz="4" w:space="0" w:color="000000" w:themeColor="text1"/>
            </w:tcBorders>
            <w:shd w:val="clear" w:color="auto" w:fill="auto"/>
            <w:vAlign w:val="center"/>
          </w:tcPr>
          <w:p w:rsidR="00390E77" w:rsidRPr="00044738" w:rsidRDefault="00390E77" w:rsidP="00F31E63">
            <w:pPr>
              <w:spacing w:before="60" w:after="60"/>
              <w:jc w:val="left"/>
              <w:rPr>
                <w:rFonts w:cs="Arial"/>
                <w:sz w:val="16"/>
                <w:szCs w:val="16"/>
                <w:lang w:val="en-US"/>
              </w:rPr>
            </w:pPr>
            <w:r w:rsidRPr="00044738">
              <w:rPr>
                <w:rFonts w:cs="Arial"/>
                <w:sz w:val="16"/>
                <w:szCs w:val="16"/>
                <w:lang w:val="en-US"/>
              </w:rPr>
              <w:t>Material certificates</w:t>
            </w:r>
          </w:p>
        </w:tc>
        <w:tc>
          <w:tcPr>
            <w:tcW w:w="722" w:type="dxa"/>
            <w:tcBorders>
              <w:bottom w:val="single" w:sz="4" w:space="0" w:color="000000" w:themeColor="text1"/>
            </w:tcBorders>
            <w:vAlign w:val="center"/>
          </w:tcPr>
          <w:p w:rsidR="00390E77" w:rsidRPr="00044738" w:rsidRDefault="00BD359F" w:rsidP="00F31E63">
            <w:pPr>
              <w:spacing w:before="60" w:after="60"/>
              <w:jc w:val="center"/>
              <w:rPr>
                <w:rFonts w:cs="Arial"/>
                <w:sz w:val="16"/>
                <w:szCs w:val="16"/>
                <w:lang w:val="en-US"/>
              </w:rPr>
            </w:pPr>
            <w:r w:rsidRPr="00044738">
              <w:rPr>
                <w:rFonts w:cs="Arial"/>
                <w:sz w:val="16"/>
                <w:szCs w:val="16"/>
                <w:lang w:val="en-US"/>
              </w:rPr>
              <w:fldChar w:fldCharType="begin">
                <w:ffData>
                  <w:name w:val="Texte341"/>
                  <w:enabled/>
                  <w:calcOnExit w:val="0"/>
                  <w:textInput>
                    <w:maxLength w:val="2"/>
                  </w:textInput>
                </w:ffData>
              </w:fldChar>
            </w:r>
            <w:r w:rsidR="00390E77"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p>
        </w:tc>
      </w:tr>
      <w:tr w:rsidR="00390E77" w:rsidRPr="00044738" w:rsidTr="00F31E63">
        <w:trPr>
          <w:cantSplit/>
          <w:jc w:val="center"/>
        </w:trPr>
        <w:tc>
          <w:tcPr>
            <w:tcW w:w="832" w:type="dxa"/>
            <w:tcBorders>
              <w:bottom w:val="single" w:sz="4" w:space="0" w:color="000000" w:themeColor="text1"/>
            </w:tcBorders>
            <w:shd w:val="clear" w:color="auto" w:fill="auto"/>
            <w:vAlign w:val="center"/>
          </w:tcPr>
          <w:p w:rsidR="00390E77" w:rsidRPr="00044738" w:rsidRDefault="00390E77" w:rsidP="00F31E63">
            <w:pPr>
              <w:spacing w:before="60" w:after="60"/>
              <w:jc w:val="center"/>
              <w:rPr>
                <w:rFonts w:cs="Arial"/>
                <w:sz w:val="16"/>
                <w:szCs w:val="16"/>
                <w:lang w:val="en-US"/>
              </w:rPr>
            </w:pPr>
            <w:r w:rsidRPr="00044738">
              <w:rPr>
                <w:rFonts w:cs="Arial"/>
                <w:sz w:val="16"/>
                <w:szCs w:val="16"/>
                <w:lang w:val="en-US"/>
              </w:rPr>
              <w:t>9.4</w:t>
            </w:r>
          </w:p>
        </w:tc>
        <w:tc>
          <w:tcPr>
            <w:tcW w:w="7802" w:type="dxa"/>
            <w:tcBorders>
              <w:bottom w:val="single" w:sz="4" w:space="0" w:color="000000" w:themeColor="text1"/>
            </w:tcBorders>
            <w:shd w:val="clear" w:color="auto" w:fill="auto"/>
            <w:vAlign w:val="center"/>
          </w:tcPr>
          <w:p w:rsidR="00390E77" w:rsidRPr="00044738" w:rsidRDefault="00390E77" w:rsidP="00F31E63">
            <w:pPr>
              <w:spacing w:before="60" w:after="60"/>
              <w:jc w:val="left"/>
              <w:rPr>
                <w:rFonts w:cs="Arial"/>
                <w:sz w:val="16"/>
                <w:szCs w:val="16"/>
                <w:lang w:val="en-US"/>
              </w:rPr>
            </w:pPr>
            <w:r w:rsidRPr="00044738">
              <w:rPr>
                <w:rFonts w:cs="Arial"/>
                <w:sz w:val="16"/>
                <w:szCs w:val="16"/>
                <w:lang w:val="en-US"/>
              </w:rPr>
              <w:t>All tests and inspections certificates</w:t>
            </w:r>
          </w:p>
        </w:tc>
        <w:tc>
          <w:tcPr>
            <w:tcW w:w="722" w:type="dxa"/>
            <w:tcBorders>
              <w:bottom w:val="single" w:sz="4" w:space="0" w:color="000000" w:themeColor="text1"/>
            </w:tcBorders>
            <w:vAlign w:val="center"/>
          </w:tcPr>
          <w:p w:rsidR="00390E77" w:rsidRPr="00044738" w:rsidRDefault="00BD359F" w:rsidP="00F31E63">
            <w:pPr>
              <w:spacing w:before="60" w:after="60"/>
              <w:jc w:val="center"/>
              <w:rPr>
                <w:rFonts w:cs="Arial"/>
                <w:sz w:val="16"/>
                <w:szCs w:val="16"/>
                <w:lang w:val="en-US"/>
              </w:rPr>
            </w:pPr>
            <w:r w:rsidRPr="00044738">
              <w:rPr>
                <w:rFonts w:cs="Arial"/>
                <w:sz w:val="16"/>
                <w:szCs w:val="16"/>
                <w:lang w:val="en-US"/>
              </w:rPr>
              <w:fldChar w:fldCharType="begin">
                <w:ffData>
                  <w:name w:val="Texte341"/>
                  <w:enabled/>
                  <w:calcOnExit w:val="0"/>
                  <w:textInput>
                    <w:maxLength w:val="2"/>
                  </w:textInput>
                </w:ffData>
              </w:fldChar>
            </w:r>
            <w:r w:rsidR="00390E77"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p>
        </w:tc>
      </w:tr>
      <w:tr w:rsidR="00390E77" w:rsidRPr="00044738" w:rsidTr="00F31E63">
        <w:trPr>
          <w:cantSplit/>
          <w:jc w:val="center"/>
        </w:trPr>
        <w:tc>
          <w:tcPr>
            <w:tcW w:w="832" w:type="dxa"/>
            <w:tcBorders>
              <w:bottom w:val="single" w:sz="4" w:space="0" w:color="000000" w:themeColor="text1"/>
            </w:tcBorders>
            <w:shd w:val="clear" w:color="auto" w:fill="auto"/>
            <w:vAlign w:val="center"/>
          </w:tcPr>
          <w:p w:rsidR="00390E77" w:rsidRPr="00044738" w:rsidRDefault="00390E77" w:rsidP="00F31E63">
            <w:pPr>
              <w:keepNext/>
              <w:spacing w:before="60" w:after="60"/>
              <w:jc w:val="center"/>
              <w:rPr>
                <w:rFonts w:cs="Arial"/>
                <w:sz w:val="16"/>
                <w:szCs w:val="16"/>
                <w:lang w:val="en-US"/>
              </w:rPr>
            </w:pPr>
            <w:r w:rsidRPr="00044738">
              <w:rPr>
                <w:rFonts w:cs="Arial"/>
                <w:sz w:val="16"/>
                <w:szCs w:val="16"/>
                <w:lang w:val="en-US"/>
              </w:rPr>
              <w:t>9.5</w:t>
            </w:r>
          </w:p>
        </w:tc>
        <w:tc>
          <w:tcPr>
            <w:tcW w:w="7802" w:type="dxa"/>
            <w:tcBorders>
              <w:bottom w:val="single" w:sz="4" w:space="0" w:color="000000" w:themeColor="text1"/>
            </w:tcBorders>
            <w:shd w:val="clear" w:color="auto" w:fill="auto"/>
            <w:vAlign w:val="center"/>
          </w:tcPr>
          <w:p w:rsidR="00390E77" w:rsidRPr="00044738" w:rsidRDefault="00390E77" w:rsidP="00F31E63">
            <w:pPr>
              <w:keepNext/>
              <w:spacing w:before="60" w:after="60"/>
              <w:jc w:val="left"/>
              <w:rPr>
                <w:rFonts w:cs="Arial"/>
                <w:sz w:val="16"/>
                <w:szCs w:val="16"/>
                <w:lang w:val="en-US"/>
              </w:rPr>
            </w:pPr>
            <w:r w:rsidRPr="00044738">
              <w:rPr>
                <w:rFonts w:cs="Arial"/>
                <w:sz w:val="16"/>
                <w:szCs w:val="16"/>
                <w:lang w:val="en-US"/>
              </w:rPr>
              <w:t>QA/ QC (Manufacturing data book) index</w:t>
            </w:r>
          </w:p>
        </w:tc>
        <w:tc>
          <w:tcPr>
            <w:tcW w:w="722" w:type="dxa"/>
            <w:tcBorders>
              <w:bottom w:val="single" w:sz="4" w:space="0" w:color="000000" w:themeColor="text1"/>
            </w:tcBorders>
            <w:vAlign w:val="center"/>
          </w:tcPr>
          <w:p w:rsidR="00390E77" w:rsidRPr="00044738" w:rsidRDefault="00BD359F" w:rsidP="00F31E63">
            <w:pPr>
              <w:keepNext/>
              <w:spacing w:before="60" w:after="60"/>
              <w:jc w:val="center"/>
              <w:rPr>
                <w:rFonts w:cs="Arial"/>
                <w:sz w:val="16"/>
                <w:szCs w:val="16"/>
                <w:lang w:val="en-US"/>
              </w:rPr>
            </w:pPr>
            <w:r w:rsidRPr="00044738">
              <w:rPr>
                <w:rFonts w:cs="Arial"/>
                <w:sz w:val="16"/>
                <w:szCs w:val="16"/>
                <w:lang w:val="en-US"/>
              </w:rPr>
              <w:fldChar w:fldCharType="begin">
                <w:ffData>
                  <w:name w:val="Texte341"/>
                  <w:enabled/>
                  <w:calcOnExit w:val="0"/>
                  <w:textInput>
                    <w:maxLength w:val="2"/>
                  </w:textInput>
                </w:ffData>
              </w:fldChar>
            </w:r>
            <w:r w:rsidR="00390E77"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p>
        </w:tc>
      </w:tr>
      <w:tr w:rsidR="00390E77" w:rsidRPr="00044738" w:rsidTr="00F31E63">
        <w:trPr>
          <w:cantSplit/>
          <w:jc w:val="center"/>
        </w:trPr>
        <w:tc>
          <w:tcPr>
            <w:tcW w:w="832" w:type="dxa"/>
            <w:shd w:val="clear" w:color="auto" w:fill="auto"/>
            <w:vAlign w:val="center"/>
          </w:tcPr>
          <w:p w:rsidR="00390E77" w:rsidRPr="00044738" w:rsidRDefault="00390E77" w:rsidP="00F31E63">
            <w:pPr>
              <w:keepNext/>
              <w:spacing w:before="60" w:after="60"/>
              <w:jc w:val="center"/>
              <w:rPr>
                <w:rFonts w:cs="Arial"/>
                <w:sz w:val="16"/>
                <w:szCs w:val="16"/>
                <w:lang w:val="en-US"/>
              </w:rPr>
            </w:pPr>
            <w:r w:rsidRPr="00044738">
              <w:rPr>
                <w:rFonts w:cs="Arial"/>
                <w:sz w:val="16"/>
                <w:szCs w:val="16"/>
                <w:lang w:val="en-US"/>
              </w:rPr>
              <w:t>9.6</w:t>
            </w:r>
          </w:p>
        </w:tc>
        <w:tc>
          <w:tcPr>
            <w:tcW w:w="7802" w:type="dxa"/>
            <w:shd w:val="clear" w:color="auto" w:fill="auto"/>
            <w:vAlign w:val="center"/>
          </w:tcPr>
          <w:p w:rsidR="00390E77" w:rsidRPr="00044738" w:rsidRDefault="00390E77" w:rsidP="00F31E63">
            <w:pPr>
              <w:keepNext/>
              <w:spacing w:before="60" w:after="60"/>
              <w:jc w:val="left"/>
              <w:rPr>
                <w:rFonts w:cs="Arial"/>
                <w:sz w:val="16"/>
                <w:szCs w:val="16"/>
                <w:lang w:val="en-US"/>
              </w:rPr>
            </w:pPr>
            <w:r w:rsidRPr="00044738">
              <w:rPr>
                <w:rFonts w:cs="Arial"/>
                <w:sz w:val="16"/>
                <w:szCs w:val="16"/>
                <w:lang w:val="en-US"/>
              </w:rPr>
              <w:t>QA/ QC (Manufacturing data book) dossier</w:t>
            </w:r>
          </w:p>
        </w:tc>
        <w:tc>
          <w:tcPr>
            <w:tcW w:w="722" w:type="dxa"/>
            <w:shd w:val="clear" w:color="auto" w:fill="auto"/>
            <w:vAlign w:val="center"/>
          </w:tcPr>
          <w:p w:rsidR="00390E77" w:rsidRPr="00044738" w:rsidRDefault="00BD359F" w:rsidP="00F31E63">
            <w:pPr>
              <w:keepNext/>
              <w:spacing w:before="60" w:after="60"/>
              <w:jc w:val="center"/>
              <w:rPr>
                <w:rFonts w:cs="Arial"/>
                <w:b/>
                <w:sz w:val="16"/>
                <w:szCs w:val="16"/>
                <w:lang w:val="en-US"/>
              </w:rPr>
            </w:pPr>
            <w:r w:rsidRPr="00044738">
              <w:rPr>
                <w:rFonts w:cs="Arial"/>
                <w:sz w:val="16"/>
                <w:szCs w:val="16"/>
                <w:lang w:val="en-US"/>
              </w:rPr>
              <w:fldChar w:fldCharType="begin">
                <w:ffData>
                  <w:name w:val="Texte341"/>
                  <w:enabled/>
                  <w:calcOnExit w:val="0"/>
                  <w:textInput>
                    <w:maxLength w:val="2"/>
                  </w:textInput>
                </w:ffData>
              </w:fldChar>
            </w:r>
            <w:r w:rsidR="00390E77" w:rsidRPr="00044738">
              <w:rPr>
                <w:rFonts w:cs="Arial"/>
                <w:sz w:val="16"/>
                <w:szCs w:val="16"/>
                <w:lang w:val="en-US"/>
              </w:rPr>
              <w:instrText xml:space="preserve"> FORMTEXT </w:instrText>
            </w:r>
            <w:r w:rsidRPr="00044738">
              <w:rPr>
                <w:rFonts w:cs="Arial"/>
                <w:sz w:val="16"/>
                <w:szCs w:val="16"/>
                <w:lang w:val="en-US"/>
              </w:rPr>
            </w:r>
            <w:r w:rsidRPr="00044738">
              <w:rPr>
                <w:rFonts w:cs="Arial"/>
                <w:sz w:val="16"/>
                <w:szCs w:val="16"/>
                <w:lang w:val="en-US"/>
              </w:rPr>
              <w:fldChar w:fldCharType="separate"/>
            </w:r>
            <w:r w:rsidR="001B3043">
              <w:rPr>
                <w:rFonts w:cs="Arial"/>
                <w:noProof/>
                <w:sz w:val="16"/>
                <w:szCs w:val="16"/>
                <w:lang w:val="en-US"/>
              </w:rPr>
              <w:t> </w:t>
            </w:r>
            <w:r w:rsidR="001B3043">
              <w:rPr>
                <w:rFonts w:cs="Arial"/>
                <w:noProof/>
                <w:sz w:val="16"/>
                <w:szCs w:val="16"/>
                <w:lang w:val="en-US"/>
              </w:rPr>
              <w:t> </w:t>
            </w:r>
            <w:r w:rsidRPr="00044738">
              <w:rPr>
                <w:rFonts w:cs="Arial"/>
                <w:sz w:val="16"/>
                <w:szCs w:val="16"/>
                <w:lang w:val="en-US"/>
              </w:rPr>
              <w:fldChar w:fldCharType="end"/>
            </w:r>
          </w:p>
        </w:tc>
      </w:tr>
    </w:tbl>
    <w:p w:rsidR="00390E77" w:rsidRPr="0050117A" w:rsidRDefault="0050117A" w:rsidP="0050117A">
      <w:pPr>
        <w:rPr>
          <w:sz w:val="16"/>
          <w:szCs w:val="16"/>
          <w:lang w:val="en-US"/>
        </w:rPr>
      </w:pPr>
      <w:r>
        <w:rPr>
          <w:sz w:val="16"/>
          <w:szCs w:val="16"/>
          <w:lang w:val="en-US"/>
        </w:rPr>
        <w:t xml:space="preserve">(2) </w:t>
      </w:r>
      <w:r w:rsidR="00390E77" w:rsidRPr="0050117A">
        <w:rPr>
          <w:sz w:val="16"/>
          <w:szCs w:val="16"/>
          <w:lang w:val="en-US"/>
        </w:rPr>
        <w:t>The package string test report shall include pictures of the package (four side views and four isometric views).</w:t>
      </w:r>
    </w:p>
    <w:p w:rsidR="00390E77" w:rsidRPr="00044738" w:rsidRDefault="00390E77" w:rsidP="00390E77">
      <w:pPr>
        <w:pStyle w:val="TitreAnnexe"/>
        <w:rPr>
          <w:lang w:val="en-US"/>
        </w:rPr>
      </w:pPr>
      <w:bookmarkStart w:id="783" w:name="_Toc267661490"/>
      <w:bookmarkStart w:id="784" w:name="_Ref302645795"/>
      <w:bookmarkStart w:id="785" w:name="_Toc306265094"/>
      <w:bookmarkStart w:id="786" w:name="_Toc338159269"/>
      <w:r w:rsidRPr="00044738">
        <w:rPr>
          <w:lang w:val="en-US"/>
        </w:rPr>
        <w:lastRenderedPageBreak/>
        <w:t>Minimum inspection requirements</w:t>
      </w:r>
      <w:bookmarkEnd w:id="783"/>
      <w:bookmarkEnd w:id="784"/>
      <w:bookmarkEnd w:id="785"/>
      <w:bookmarkEnd w:id="786"/>
    </w:p>
    <w:p w:rsidR="00390E77" w:rsidRPr="00044738" w:rsidRDefault="00390E77" w:rsidP="0053105C">
      <w:pPr>
        <w:keepNext/>
        <w:rPr>
          <w:lang w:val="en-US"/>
        </w:rPr>
      </w:pPr>
      <w:r w:rsidRPr="00044738">
        <w:rPr>
          <w:lang w:val="en-US"/>
        </w:rPr>
        <w:t>As a minimum, the following inspections shall be conducted on the package:</w:t>
      </w:r>
    </w:p>
    <w:p w:rsidR="00390E77" w:rsidRPr="00044738" w:rsidRDefault="00390E77" w:rsidP="00390E77">
      <w:pPr>
        <w:pStyle w:val="Listepuces"/>
        <w:rPr>
          <w:rFonts w:eastAsia="SimSun"/>
        </w:rPr>
      </w:pPr>
      <w:r w:rsidRPr="00044738">
        <w:rPr>
          <w:rFonts w:eastAsia="SimSun"/>
        </w:rPr>
        <w:t>AC generator test</w:t>
      </w:r>
    </w:p>
    <w:p w:rsidR="00390E77" w:rsidRPr="00044738" w:rsidRDefault="00390E77" w:rsidP="00390E77">
      <w:pPr>
        <w:pStyle w:val="Listepuces"/>
        <w:rPr>
          <w:rFonts w:eastAsia="SimSun"/>
        </w:rPr>
      </w:pPr>
      <w:r w:rsidRPr="00044738">
        <w:rPr>
          <w:rFonts w:eastAsia="SimSun"/>
        </w:rPr>
        <w:t>Functional, performance and mechanical running test of the engine driven generator package</w:t>
      </w:r>
    </w:p>
    <w:p w:rsidR="00390E77" w:rsidRPr="00044738" w:rsidRDefault="00390E77" w:rsidP="00390E77">
      <w:pPr>
        <w:pStyle w:val="Listepuces"/>
        <w:rPr>
          <w:rFonts w:eastAsia="SimSun"/>
        </w:rPr>
      </w:pPr>
      <w:r w:rsidRPr="00044738">
        <w:rPr>
          <w:rFonts w:eastAsia="SimSun"/>
        </w:rPr>
        <w:t>Final inspection</w:t>
      </w:r>
    </w:p>
    <w:p w:rsidR="00390E77" w:rsidRPr="00044738" w:rsidRDefault="00390E77" w:rsidP="00390E77">
      <w:pPr>
        <w:pStyle w:val="Listepuces"/>
        <w:rPr>
          <w:rFonts w:eastAsia="SimSun"/>
        </w:rPr>
      </w:pPr>
      <w:r w:rsidRPr="00044738">
        <w:rPr>
          <w:rFonts w:eastAsia="SimSun"/>
        </w:rPr>
        <w:t>Final dossier data book review.</w:t>
      </w:r>
    </w:p>
    <w:p w:rsidR="00390E77" w:rsidRPr="00044738" w:rsidRDefault="00390E77" w:rsidP="00390E77">
      <w:pPr>
        <w:rPr>
          <w:lang w:val="en-US"/>
        </w:rPr>
      </w:pPr>
    </w:p>
    <w:p w:rsidR="00390E77" w:rsidRPr="00044738" w:rsidRDefault="00390E77" w:rsidP="00390E77">
      <w:pPr>
        <w:rPr>
          <w:lang w:val="en-US"/>
        </w:rPr>
      </w:pPr>
      <w:r w:rsidRPr="00044738">
        <w:rPr>
          <w:b/>
          <w:lang w:val="en-US"/>
        </w:rPr>
        <w:t>Note:</w:t>
      </w:r>
      <w:r w:rsidRPr="00044738">
        <w:rPr>
          <w:lang w:val="en-US"/>
        </w:rPr>
        <w:t xml:space="preserve"> This list does not include the inspections to be conducted on each individual component constituting the package.</w:t>
      </w:r>
    </w:p>
    <w:p w:rsidR="00390E77" w:rsidRPr="00044738" w:rsidRDefault="00390E77" w:rsidP="00390E77">
      <w:pPr>
        <w:pStyle w:val="TitreAnnexe"/>
        <w:rPr>
          <w:lang w:val="en-US"/>
        </w:rPr>
      </w:pPr>
      <w:bookmarkStart w:id="787" w:name="_Toc267661491"/>
      <w:bookmarkStart w:id="788" w:name="_Ref276469303"/>
      <w:bookmarkStart w:id="789" w:name="_Ref276469313"/>
      <w:bookmarkStart w:id="790" w:name="_Toc306265095"/>
      <w:bookmarkStart w:id="791" w:name="_Toc338159270"/>
      <w:r w:rsidRPr="00044738">
        <w:rPr>
          <w:lang w:val="en-US"/>
        </w:rPr>
        <w:lastRenderedPageBreak/>
        <w:t>Deviations to the contractual documents</w:t>
      </w:r>
      <w:bookmarkEnd w:id="787"/>
      <w:bookmarkEnd w:id="788"/>
      <w:bookmarkEnd w:id="789"/>
      <w:bookmarkEnd w:id="790"/>
      <w:bookmarkEnd w:id="791"/>
    </w:p>
    <w:p w:rsidR="00390E77" w:rsidRPr="00044738" w:rsidRDefault="00390E77" w:rsidP="00390E77">
      <w:pPr>
        <w:rPr>
          <w:lang w:val="en-US"/>
        </w:rPr>
      </w:pPr>
      <w:r w:rsidRPr="00044738">
        <w:rPr>
          <w:lang w:val="en-US"/>
        </w:rPr>
        <w:t>If deviations are waived during the bid phase, they shall be listed in the following pages in the purchase revision.</w:t>
      </w:r>
    </w:p>
    <w:p w:rsidR="00390E77" w:rsidRPr="00044738" w:rsidRDefault="00390E77" w:rsidP="00390E77">
      <w:pPr>
        <w:rPr>
          <w:lang w:val="en-US"/>
        </w:rPr>
      </w:pPr>
    </w:p>
    <w:p w:rsidR="00390E77" w:rsidRPr="00044738" w:rsidRDefault="00390E77" w:rsidP="0053105C">
      <w:pPr>
        <w:keepNext/>
        <w:rPr>
          <w:lang w:val="en-US"/>
        </w:rPr>
      </w:pPr>
      <w:r w:rsidRPr="00044738">
        <w:rPr>
          <w:lang w:val="en-US"/>
        </w:rPr>
        <w:t>The deviation list shall exhibit at least the following:</w:t>
      </w:r>
    </w:p>
    <w:p w:rsidR="00390E77" w:rsidRPr="00044738" w:rsidRDefault="00390E77" w:rsidP="00390E77">
      <w:pPr>
        <w:pStyle w:val="Listepuces"/>
        <w:rPr>
          <w:rFonts w:eastAsia="SimSun"/>
        </w:rPr>
      </w:pPr>
      <w:r w:rsidRPr="00044738">
        <w:rPr>
          <w:rFonts w:eastAsia="SimSun"/>
        </w:rPr>
        <w:t>Reference of the specification,</w:t>
      </w:r>
    </w:p>
    <w:p w:rsidR="00390E77" w:rsidRPr="00044738" w:rsidRDefault="00390E77" w:rsidP="00390E77">
      <w:pPr>
        <w:pStyle w:val="Listepuces"/>
        <w:rPr>
          <w:rFonts w:eastAsia="SimSun"/>
        </w:rPr>
      </w:pPr>
      <w:r w:rsidRPr="00044738">
        <w:rPr>
          <w:rFonts w:eastAsia="SimSun"/>
        </w:rPr>
        <w:t>Paragraph of the specification,</w:t>
      </w:r>
    </w:p>
    <w:p w:rsidR="00390E77" w:rsidRPr="00044738" w:rsidRDefault="00390E77" w:rsidP="00390E77">
      <w:pPr>
        <w:pStyle w:val="Listepuces"/>
        <w:rPr>
          <w:rFonts w:eastAsia="SimSun"/>
        </w:rPr>
      </w:pPr>
      <w:r w:rsidRPr="00044738">
        <w:rPr>
          <w:rFonts w:eastAsia="SimSun"/>
        </w:rPr>
        <w:t>Description of the deviation,</w:t>
      </w:r>
    </w:p>
    <w:p w:rsidR="00390E77" w:rsidRPr="00044738" w:rsidRDefault="00390E77" w:rsidP="00390E77">
      <w:pPr>
        <w:pStyle w:val="Listepuces"/>
        <w:rPr>
          <w:rFonts w:eastAsia="SimSun"/>
        </w:rPr>
      </w:pPr>
      <w:r w:rsidRPr="00044738">
        <w:rPr>
          <w:rFonts w:eastAsia="SimSun"/>
        </w:rPr>
        <w:t>Reason for deviation,</w:t>
      </w:r>
    </w:p>
    <w:p w:rsidR="00390E77" w:rsidRPr="00044738" w:rsidRDefault="00390E77" w:rsidP="00390E77">
      <w:pPr>
        <w:pStyle w:val="Listepuces"/>
        <w:rPr>
          <w:rFonts w:eastAsia="SimSun"/>
        </w:rPr>
      </w:pPr>
      <w:r w:rsidRPr="00044738">
        <w:rPr>
          <w:rFonts w:eastAsia="SimSun"/>
        </w:rPr>
        <w:t>Vendor proposal,</w:t>
      </w:r>
    </w:p>
    <w:p w:rsidR="00390E77" w:rsidRPr="00044738" w:rsidRDefault="00390E77" w:rsidP="00390E77">
      <w:pPr>
        <w:pStyle w:val="Listepuces"/>
        <w:rPr>
          <w:rFonts w:eastAsia="SimSun"/>
        </w:rPr>
      </w:pPr>
      <w:r w:rsidRPr="00044738">
        <w:rPr>
          <w:rFonts w:eastAsia="SimSun"/>
        </w:rPr>
        <w:t>Company final position.</w:t>
      </w:r>
    </w:p>
    <w:p w:rsidR="00390E77" w:rsidRPr="00044738" w:rsidRDefault="00390E77" w:rsidP="00390E77">
      <w:pPr>
        <w:rPr>
          <w:lang w:val="en-US"/>
        </w:rPr>
      </w:pPr>
    </w:p>
    <w:p w:rsidR="00390E77" w:rsidRPr="00044738" w:rsidRDefault="00390E77" w:rsidP="00390E77">
      <w:pPr>
        <w:rPr>
          <w:lang w:val="en-US"/>
        </w:rPr>
      </w:pPr>
      <w:r w:rsidRPr="00044738">
        <w:rPr>
          <w:lang w:val="en-US"/>
        </w:rPr>
        <w:t>The deviations that are not accepted by Company shall appear in this list in order to give a complete overview of the technical discussions.</w:t>
      </w:r>
    </w:p>
    <w:p w:rsidR="00390E77" w:rsidRPr="00044738" w:rsidRDefault="00390E77" w:rsidP="00390E77">
      <w:pPr>
        <w:rPr>
          <w:lang w:val="en-US"/>
        </w:rPr>
      </w:pPr>
    </w:p>
    <w:p w:rsidR="00390E77" w:rsidRPr="00044738" w:rsidRDefault="00390E77" w:rsidP="00390E77">
      <w:pPr>
        <w:rPr>
          <w:lang w:val="en-US"/>
        </w:rPr>
      </w:pPr>
      <w:r w:rsidRPr="00044738">
        <w:rPr>
          <w:lang w:val="en-US"/>
        </w:rPr>
        <w:t xml:space="preserve">The following list contains  </w:t>
      </w:r>
      <w:r w:rsidR="00BD359F" w:rsidRPr="00044738">
        <w:rPr>
          <w:lang w:val="en-US"/>
        </w:rPr>
        <w:fldChar w:fldCharType="begin">
          <w:ffData>
            <w:name w:val="Texte342"/>
            <w:enabled/>
            <w:calcOnExit w:val="0"/>
            <w:textInput/>
          </w:ffData>
        </w:fldChar>
      </w:r>
      <w:bookmarkStart w:id="792" w:name="Texte342"/>
      <w:r w:rsidRPr="00044738">
        <w:rPr>
          <w:lang w:val="en-US"/>
        </w:rPr>
        <w:instrText xml:space="preserve"> FORMTEXT </w:instrText>
      </w:r>
      <w:r w:rsidR="00BD359F" w:rsidRPr="00044738">
        <w:rPr>
          <w:lang w:val="en-US"/>
        </w:rPr>
      </w:r>
      <w:r w:rsidR="00BD359F"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00BD359F" w:rsidRPr="00044738">
        <w:rPr>
          <w:lang w:val="en-US"/>
        </w:rPr>
        <w:fldChar w:fldCharType="end"/>
      </w:r>
      <w:bookmarkEnd w:id="792"/>
      <w:r w:rsidRPr="00044738">
        <w:rPr>
          <w:lang w:val="en-US"/>
        </w:rPr>
        <w:t xml:space="preserve"> pages.</w:t>
      </w:r>
    </w:p>
    <w:p w:rsidR="00390E77" w:rsidRPr="00044738" w:rsidRDefault="00390E77" w:rsidP="00390E77">
      <w:pPr>
        <w:rPr>
          <w:lang w:val="en-US"/>
        </w:rPr>
      </w:pPr>
    </w:p>
    <w:p w:rsidR="00390E77" w:rsidRPr="00044738" w:rsidRDefault="00390E77" w:rsidP="00390E77">
      <w:pPr>
        <w:rPr>
          <w:lang w:val="en-US"/>
        </w:rPr>
      </w:pPr>
      <w:r w:rsidRPr="00044738">
        <w:rPr>
          <w:b/>
          <w:lang w:val="en-US"/>
        </w:rPr>
        <w:t>Note:</w:t>
      </w:r>
      <w:r w:rsidRPr="00044738">
        <w:rPr>
          <w:lang w:val="en-US"/>
        </w:rPr>
        <w:t xml:space="preserve"> The deviation list might not be attached to this specification but referenced under a project document (as reported below).</w:t>
      </w:r>
    </w:p>
    <w:p w:rsidR="00390E77" w:rsidRPr="00044738" w:rsidRDefault="00390E77" w:rsidP="00390E77">
      <w:pPr>
        <w:rPr>
          <w:lang w:val="en-US"/>
        </w:rPr>
      </w:pPr>
    </w:p>
    <w:p w:rsidR="00390E77" w:rsidRPr="00044738" w:rsidRDefault="00390E77" w:rsidP="00390E77">
      <w:pPr>
        <w:keepNext/>
        <w:rPr>
          <w:lang w:val="en-US"/>
        </w:rPr>
      </w:pPr>
      <w:r w:rsidRPr="00044738">
        <w:rPr>
          <w:lang w:val="en-US"/>
        </w:rPr>
        <w:t>Project document reference:</w:t>
      </w:r>
    </w:p>
    <w:p w:rsidR="00390E77" w:rsidRPr="00044738" w:rsidRDefault="00BD359F" w:rsidP="00390E77">
      <w:pPr>
        <w:rPr>
          <w:lang w:val="en-US"/>
        </w:rPr>
      </w:pPr>
      <w:r w:rsidRPr="00044738">
        <w:rPr>
          <w:lang w:val="en-US"/>
        </w:rPr>
        <w:fldChar w:fldCharType="begin">
          <w:ffData>
            <w:name w:val="Texte268"/>
            <w:enabled/>
            <w:calcOnExit w:val="0"/>
            <w:textInput/>
          </w:ffData>
        </w:fldChar>
      </w:r>
      <w:r w:rsidR="00390E77"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Pr="00044738">
        <w:rPr>
          <w:lang w:val="en-US"/>
        </w:rPr>
        <w:fldChar w:fldCharType="end"/>
      </w:r>
      <w:r w:rsidR="00390E77" w:rsidRPr="00044738">
        <w:rPr>
          <w:lang w:val="en-US"/>
        </w:rPr>
        <w:t xml:space="preserve"> Revision  </w:t>
      </w:r>
      <w:r w:rsidRPr="00044738">
        <w:rPr>
          <w:lang w:val="en-US"/>
        </w:rPr>
        <w:fldChar w:fldCharType="begin">
          <w:ffData>
            <w:name w:val="Texte269"/>
            <w:enabled/>
            <w:calcOnExit w:val="0"/>
            <w:textInput/>
          </w:ffData>
        </w:fldChar>
      </w:r>
      <w:r w:rsidR="00390E77" w:rsidRPr="00044738">
        <w:rPr>
          <w:lang w:val="en-US"/>
        </w:rPr>
        <w:instrText xml:space="preserve"> FORMTEXT </w:instrText>
      </w:r>
      <w:r w:rsidRPr="00044738">
        <w:rPr>
          <w:lang w:val="en-US"/>
        </w:rPr>
      </w:r>
      <w:r w:rsidRPr="00044738">
        <w:rPr>
          <w:lang w:val="en-US"/>
        </w:rPr>
        <w:fldChar w:fldCharType="separate"/>
      </w:r>
      <w:r w:rsidR="001B3043">
        <w:rPr>
          <w:noProof/>
          <w:lang w:val="en-US"/>
        </w:rPr>
        <w:t> </w:t>
      </w:r>
      <w:r w:rsidR="001B3043">
        <w:rPr>
          <w:noProof/>
          <w:lang w:val="en-US"/>
        </w:rPr>
        <w:t> </w:t>
      </w:r>
      <w:r w:rsidR="001B3043">
        <w:rPr>
          <w:noProof/>
          <w:lang w:val="en-US"/>
        </w:rPr>
        <w:t> </w:t>
      </w:r>
      <w:r w:rsidR="001B3043">
        <w:rPr>
          <w:noProof/>
          <w:lang w:val="en-US"/>
        </w:rPr>
        <w:t> </w:t>
      </w:r>
      <w:r w:rsidR="001B3043">
        <w:rPr>
          <w:noProof/>
          <w:lang w:val="en-US"/>
        </w:rPr>
        <w:t> </w:t>
      </w:r>
      <w:r w:rsidRPr="00044738">
        <w:rPr>
          <w:lang w:val="en-US"/>
        </w:rPr>
        <w:fldChar w:fldCharType="end"/>
      </w:r>
    </w:p>
    <w:p w:rsidR="00390E77" w:rsidRPr="00044738" w:rsidRDefault="00390E77" w:rsidP="00390E77">
      <w:pPr>
        <w:pStyle w:val="TitreAnnexe"/>
        <w:rPr>
          <w:lang w:val="en-US"/>
        </w:rPr>
      </w:pPr>
      <w:bookmarkStart w:id="793" w:name="_Toc304197462"/>
      <w:bookmarkStart w:id="794" w:name="_Ref306266220"/>
      <w:bookmarkStart w:id="795" w:name="_Toc306265096"/>
      <w:bookmarkStart w:id="796" w:name="_Toc338159271"/>
      <w:r w:rsidRPr="00044738">
        <w:rPr>
          <w:lang w:val="en-US"/>
        </w:rPr>
        <w:lastRenderedPageBreak/>
        <w:t>Data Sheet</w:t>
      </w:r>
      <w:bookmarkEnd w:id="793"/>
      <w:bookmarkEnd w:id="794"/>
      <w:bookmarkEnd w:id="795"/>
      <w:bookmarkEnd w:id="796"/>
    </w:p>
    <w:p w:rsidR="00390E77" w:rsidRPr="00044738" w:rsidRDefault="00390E77" w:rsidP="00390E77">
      <w:pPr>
        <w:rPr>
          <w:color w:val="auto"/>
          <w:lang w:val="en-US"/>
        </w:rPr>
      </w:pPr>
      <w:r w:rsidRPr="00044738">
        <w:rPr>
          <w:color w:val="auto"/>
          <w:lang w:val="en-US"/>
        </w:rPr>
        <w:t xml:space="preserve">Gas and Diesel Engines </w:t>
      </w:r>
      <w:r w:rsidRPr="00044738">
        <w:rPr>
          <w:lang w:val="en-US"/>
        </w:rPr>
        <w:t xml:space="preserve">Data Sheets </w:t>
      </w:r>
      <w:r w:rsidRPr="00044738">
        <w:rPr>
          <w:color w:val="auto"/>
          <w:lang w:val="en-US"/>
        </w:rPr>
        <w:t>DS EP MEC 140.</w:t>
      </w:r>
    </w:p>
    <w:p w:rsidR="0042179D" w:rsidRPr="00E0364E" w:rsidRDefault="00390E77" w:rsidP="00390E77">
      <w:r w:rsidRPr="00044738">
        <w:rPr>
          <w:noProof/>
          <w:lang w:val="fr-FR"/>
        </w:rPr>
        <w:lastRenderedPageBreak/>
        <w:drawing>
          <wp:inline distT="0" distB="0" distL="0" distR="0">
            <wp:extent cx="5941060" cy="7368540"/>
            <wp:effectExtent l="19050" t="0" r="2540" b="0"/>
            <wp:docPr id="11" name="Image 2" descr="DS_EP_MEC_140_02_EN_Page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_EP_MEC_140_02_EN_Page_1.jpg"/>
                    <pic:cNvPicPr/>
                  </pic:nvPicPr>
                  <pic:blipFill>
                    <a:blip r:embed="rId32" cstate="print"/>
                    <a:stretch>
                      <a:fillRect/>
                    </a:stretch>
                  </pic:blipFill>
                  <pic:spPr>
                    <a:xfrm>
                      <a:off x="0" y="0"/>
                      <a:ext cx="5941060" cy="7368540"/>
                    </a:xfrm>
                    <a:prstGeom prst="rect">
                      <a:avLst/>
                    </a:prstGeom>
                  </pic:spPr>
                </pic:pic>
              </a:graphicData>
            </a:graphic>
          </wp:inline>
        </w:drawing>
      </w:r>
      <w:r w:rsidRPr="00044738">
        <w:rPr>
          <w:noProof/>
          <w:lang w:val="fr-FR"/>
        </w:rPr>
        <w:lastRenderedPageBreak/>
        <w:drawing>
          <wp:inline distT="0" distB="0" distL="0" distR="0">
            <wp:extent cx="5941060" cy="7066280"/>
            <wp:effectExtent l="19050" t="0" r="2540" b="0"/>
            <wp:docPr id="12" name="Image 4" descr="DS_EP_MEC_140_02_EN_Page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_EP_MEC_140_02_EN_Page_2.jpg"/>
                    <pic:cNvPicPr/>
                  </pic:nvPicPr>
                  <pic:blipFill>
                    <a:blip r:embed="rId33" cstate="print"/>
                    <a:stretch>
                      <a:fillRect/>
                    </a:stretch>
                  </pic:blipFill>
                  <pic:spPr>
                    <a:xfrm>
                      <a:off x="0" y="0"/>
                      <a:ext cx="5941060" cy="7066280"/>
                    </a:xfrm>
                    <a:prstGeom prst="rect">
                      <a:avLst/>
                    </a:prstGeom>
                  </pic:spPr>
                </pic:pic>
              </a:graphicData>
            </a:graphic>
          </wp:inline>
        </w:drawing>
      </w:r>
      <w:r w:rsidRPr="00044738">
        <w:rPr>
          <w:noProof/>
          <w:lang w:val="fr-FR"/>
        </w:rPr>
        <w:lastRenderedPageBreak/>
        <w:drawing>
          <wp:inline distT="0" distB="0" distL="0" distR="0">
            <wp:extent cx="5941060" cy="7673975"/>
            <wp:effectExtent l="19050" t="0" r="2540" b="0"/>
            <wp:docPr id="13" name="Image 8" descr="DS_EP_MEC_140_02_EN_Page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_EP_MEC_140_02_EN_Page_3.jpg"/>
                    <pic:cNvPicPr/>
                  </pic:nvPicPr>
                  <pic:blipFill>
                    <a:blip r:embed="rId34" cstate="print"/>
                    <a:stretch>
                      <a:fillRect/>
                    </a:stretch>
                  </pic:blipFill>
                  <pic:spPr>
                    <a:xfrm>
                      <a:off x="0" y="0"/>
                      <a:ext cx="5941060" cy="7673975"/>
                    </a:xfrm>
                    <a:prstGeom prst="rect">
                      <a:avLst/>
                    </a:prstGeom>
                  </pic:spPr>
                </pic:pic>
              </a:graphicData>
            </a:graphic>
          </wp:inline>
        </w:drawing>
      </w:r>
    </w:p>
    <w:sectPr w:rsidR="0042179D" w:rsidRPr="00E0364E" w:rsidSect="00390E77">
      <w:headerReference w:type="default" r:id="rId35"/>
      <w:pgSz w:w="11907" w:h="16840" w:code="9"/>
      <w:pgMar w:top="2268" w:right="1134" w:bottom="1134" w:left="1417" w:header="567" w:footer="4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D5812" w:rsidRDefault="00ED5812">
      <w:pPr>
        <w:spacing w:before="0"/>
      </w:pPr>
      <w:r>
        <w:separator/>
      </w:r>
    </w:p>
  </w:endnote>
  <w:endnote w:type="continuationSeparator" w:id="0">
    <w:p w:rsidR="00ED5812" w:rsidRDefault="00ED5812">
      <w:pPr>
        <w:spacing w:before="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812" w:rsidRDefault="00ED5812" w:rsidP="00965E73">
    <w:pPr>
      <w:pStyle w:val="Pieddepage"/>
      <w:jc w:val="center"/>
      <w:rPr>
        <w:b/>
      </w:rPr>
    </w:pPr>
    <w:r w:rsidRPr="00E0364E">
      <w:rPr>
        <w:b/>
      </w:rPr>
      <w:t xml:space="preserve">This document is the property of </w:t>
    </w:r>
    <w:r>
      <w:rPr>
        <w:b/>
      </w:rPr>
      <w:t>TOTAL S.A., it contains confidential information which may not be disclosed to any third party,</w:t>
    </w:r>
    <w:r>
      <w:rPr>
        <w:b/>
      </w:rPr>
      <w:br/>
      <w:t>reproduced, stored or transmitted without the prior written consent of TOTAL S.A.</w:t>
    </w:r>
  </w:p>
  <w:p w:rsidR="00ED5812" w:rsidRPr="00965E73" w:rsidRDefault="00ED5812" w:rsidP="00965E73">
    <w:pPr>
      <w:pStyle w:val="Pieddepage"/>
      <w:spacing w:before="0"/>
      <w:jc w:val="center"/>
      <w:rPr>
        <w:b/>
      </w:rPr>
    </w:pPr>
    <w:r>
      <w:rPr>
        <w:b/>
      </w:rPr>
      <w:t>The information contained in this document does not substitute to the applicable laws and regulations.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812" w:rsidRDefault="00ED5812" w:rsidP="00290DED">
    <w:pPr>
      <w:pStyle w:val="Pieddepage"/>
      <w:jc w:val="center"/>
      <w:rPr>
        <w:b/>
      </w:rPr>
    </w:pPr>
    <w:r w:rsidRPr="00E0364E">
      <w:rPr>
        <w:b/>
      </w:rPr>
      <w:t xml:space="preserve">This document is the property of </w:t>
    </w:r>
    <w:r>
      <w:rPr>
        <w:b/>
      </w:rPr>
      <w:t>TOTAL S.A., it contains confidential information which may not be disclosed to any third party,</w:t>
    </w:r>
    <w:r>
      <w:rPr>
        <w:b/>
      </w:rPr>
      <w:br/>
      <w:t>reproduced, stored or transmitted without the prior written consent of TOTAL S.A.</w:t>
    </w:r>
  </w:p>
  <w:p w:rsidR="00ED5812" w:rsidRPr="00E0364E" w:rsidRDefault="00ED5812" w:rsidP="00290DED">
    <w:pPr>
      <w:pStyle w:val="Pieddepage"/>
      <w:spacing w:before="0"/>
      <w:jc w:val="center"/>
      <w:rPr>
        <w:b/>
      </w:rPr>
    </w:pPr>
    <w:r>
      <w:rPr>
        <w:b/>
      </w:rPr>
      <w:t>The information contained in this document does not substitute to the applicable laws and regulations.</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D5812" w:rsidRDefault="00ED5812" w:rsidP="00852DE1">
      <w:pPr>
        <w:spacing w:before="0"/>
      </w:pPr>
      <w:r>
        <w:separator/>
      </w:r>
    </w:p>
  </w:footnote>
  <w:footnote w:type="continuationSeparator" w:id="0">
    <w:p w:rsidR="00ED5812" w:rsidRDefault="00ED5812" w:rsidP="00852DE1">
      <w:pPr>
        <w:spacing w:before="0"/>
      </w:pPr>
      <w:r>
        <w:continuationSeparator/>
      </w:r>
    </w:p>
  </w:footnote>
  <w:footnote w:id="1">
    <w:p w:rsidR="00ED5812" w:rsidRPr="000C2640" w:rsidRDefault="00ED5812" w:rsidP="00827075">
      <w:pPr>
        <w:pStyle w:val="Notedebasdepage"/>
        <w:rPr>
          <w:lang w:val="en-US"/>
        </w:rPr>
      </w:pPr>
      <w:r>
        <w:rPr>
          <w:rStyle w:val="Appelnotedebasdep"/>
        </w:rPr>
        <w:footnoteRef/>
      </w:r>
      <w:r w:rsidRPr="000C2640">
        <w:rPr>
          <w:lang w:val="en-US"/>
        </w:rPr>
        <w:t xml:space="preserve"> Reference to Articles 100/118 of the Treaty of Rome</w:t>
      </w:r>
    </w:p>
  </w:footnote>
  <w:footnote w:id="2">
    <w:p w:rsidR="00ED5812" w:rsidRPr="000C2640" w:rsidRDefault="00ED5812" w:rsidP="00827075">
      <w:pPr>
        <w:pStyle w:val="Notedebasdepage"/>
        <w:rPr>
          <w:lang w:val="en-US"/>
        </w:rPr>
      </w:pPr>
      <w:r>
        <w:rPr>
          <w:rStyle w:val="Appelnotedebasdep"/>
        </w:rPr>
        <w:footnoteRef/>
      </w:r>
      <w:r w:rsidRPr="000C2640">
        <w:rPr>
          <w:lang w:val="en-US"/>
        </w:rPr>
        <w:t xml:space="preserve"> Reference to Articles 95/137 of the Treaty of Amsterdam</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jc w:val="center"/>
      <w:tblCellMar>
        <w:left w:w="70" w:type="dxa"/>
        <w:right w:w="70" w:type="dxa"/>
      </w:tblCellMar>
      <w:tblLook w:val="0000"/>
    </w:tblPr>
    <w:tblGrid>
      <w:gridCol w:w="2631"/>
      <w:gridCol w:w="1946"/>
      <w:gridCol w:w="1485"/>
      <w:gridCol w:w="1842"/>
      <w:gridCol w:w="1591"/>
    </w:tblGrid>
    <w:tr w:rsidR="00ED5812" w:rsidTr="000518CB">
      <w:trPr>
        <w:cantSplit/>
        <w:jc w:val="center"/>
      </w:trPr>
      <w:tc>
        <w:tcPr>
          <w:tcW w:w="1385" w:type="pct"/>
          <w:vMerge w:val="restart"/>
          <w:tcBorders>
            <w:right w:val="single" w:sz="4" w:space="0" w:color="auto"/>
          </w:tcBorders>
        </w:tcPr>
        <w:p w:rsidR="00ED5812" w:rsidRDefault="00ED5812" w:rsidP="00E4071F">
          <w:pPr>
            <w:pStyle w:val="En-tte"/>
            <w:keepNext/>
            <w:keepLines/>
            <w:spacing w:before="0"/>
            <w:jc w:val="left"/>
            <w:rPr>
              <w:b/>
              <w:sz w:val="20"/>
            </w:rPr>
          </w:pPr>
          <w:r w:rsidRPr="00E4071F">
            <w:rPr>
              <w:b/>
              <w:noProof/>
              <w:sz w:val="20"/>
              <w:lang w:val="fr-FR"/>
            </w:rPr>
            <w:drawing>
              <wp:inline distT="0" distB="0" distL="0" distR="0">
                <wp:extent cx="1436940" cy="468000"/>
                <wp:effectExtent l="19050" t="0" r="0" b="0"/>
                <wp:docPr id="3" name="Image 0" descr="TOTAL_AD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TAL_ADM.png"/>
                        <pic:cNvPicPr/>
                      </pic:nvPicPr>
                      <pic:blipFill>
                        <a:blip r:embed="rId1"/>
                        <a:srcRect l="4937" t="12968" r="4453" b="12680"/>
                        <a:stretch>
                          <a:fillRect/>
                        </a:stretch>
                      </pic:blipFill>
                      <pic:spPr>
                        <a:xfrm>
                          <a:off x="0" y="0"/>
                          <a:ext cx="1436940" cy="468000"/>
                        </a:xfrm>
                        <a:prstGeom prst="rect">
                          <a:avLst/>
                        </a:prstGeom>
                      </pic:spPr>
                    </pic:pic>
                  </a:graphicData>
                </a:graphic>
              </wp:inline>
            </w:drawing>
          </w:r>
        </w:p>
      </w:tc>
      <w:tc>
        <w:tcPr>
          <w:tcW w:w="1807" w:type="pct"/>
          <w:gridSpan w:val="2"/>
          <w:tcBorders>
            <w:top w:val="single" w:sz="4" w:space="0" w:color="auto"/>
            <w:left w:val="single" w:sz="4" w:space="0" w:color="auto"/>
            <w:bottom w:val="single" w:sz="4" w:space="0" w:color="auto"/>
          </w:tcBorders>
          <w:vAlign w:val="center"/>
        </w:tcPr>
        <w:p w:rsidR="00ED5812" w:rsidRDefault="00ED5812" w:rsidP="00C82E1F">
          <w:pPr>
            <w:pStyle w:val="En-tte"/>
            <w:keepNext/>
            <w:keepLines/>
            <w:spacing w:after="120"/>
            <w:jc w:val="left"/>
          </w:pPr>
          <w:r w:rsidRPr="00C82E1F">
            <w:rPr>
              <w:b/>
              <w:color w:val="auto"/>
              <w:sz w:val="24"/>
            </w:rPr>
            <w:t>General Specification</w:t>
          </w:r>
        </w:p>
      </w:tc>
      <w:tc>
        <w:tcPr>
          <w:tcW w:w="1808" w:type="pct"/>
          <w:gridSpan w:val="2"/>
          <w:tcBorders>
            <w:top w:val="single" w:sz="4" w:space="0" w:color="auto"/>
            <w:bottom w:val="single" w:sz="4" w:space="0" w:color="auto"/>
            <w:right w:val="single" w:sz="4" w:space="0" w:color="auto"/>
          </w:tcBorders>
          <w:vAlign w:val="center"/>
        </w:tcPr>
        <w:p w:rsidR="00ED5812" w:rsidRPr="00840ED2" w:rsidRDefault="00BD359F" w:rsidP="00C46003">
          <w:pPr>
            <w:pStyle w:val="En-tte"/>
            <w:keepNext/>
            <w:keepLines/>
            <w:spacing w:after="120"/>
            <w:rPr>
              <w:b/>
              <w:sz w:val="24"/>
              <w:szCs w:val="24"/>
            </w:rPr>
          </w:pPr>
          <w:fldSimple w:instr=" STYLEREF  num  \* MERGEFORMAT ">
            <w:r w:rsidR="001D5748" w:rsidRPr="001D5748">
              <w:rPr>
                <w:b/>
                <w:noProof/>
                <w:sz w:val="24"/>
                <w:szCs w:val="24"/>
              </w:rPr>
              <w:t>GS EP MEC 011</w:t>
            </w:r>
          </w:fldSimple>
        </w:p>
      </w:tc>
    </w:tr>
    <w:tr w:rsidR="00ED5812" w:rsidTr="000518CB">
      <w:trPr>
        <w:cantSplit/>
        <w:trHeight w:val="800"/>
        <w:jc w:val="center"/>
      </w:trPr>
      <w:tc>
        <w:tcPr>
          <w:tcW w:w="1385" w:type="pct"/>
          <w:vMerge/>
          <w:tcBorders>
            <w:right w:val="single" w:sz="4" w:space="0" w:color="auto"/>
          </w:tcBorders>
        </w:tcPr>
        <w:p w:rsidR="00ED5812" w:rsidRDefault="00ED5812" w:rsidP="00FE6FF2">
          <w:pPr>
            <w:pStyle w:val="En-tte"/>
            <w:keepNext/>
            <w:keepLines/>
            <w:spacing w:before="60" w:after="60"/>
            <w:jc w:val="left"/>
          </w:pPr>
        </w:p>
      </w:tc>
      <w:tc>
        <w:tcPr>
          <w:tcW w:w="3615" w:type="pct"/>
          <w:gridSpan w:val="4"/>
          <w:tcBorders>
            <w:top w:val="single" w:sz="4" w:space="0" w:color="auto"/>
            <w:left w:val="single" w:sz="4" w:space="0" w:color="auto"/>
            <w:bottom w:val="single" w:sz="4" w:space="0" w:color="auto"/>
            <w:right w:val="single" w:sz="4" w:space="0" w:color="auto"/>
          </w:tcBorders>
          <w:vAlign w:val="center"/>
        </w:tcPr>
        <w:p w:rsidR="00ED5812" w:rsidRPr="00C46003" w:rsidRDefault="00BD359F" w:rsidP="000B30C5">
          <w:pPr>
            <w:pStyle w:val="En-tte"/>
            <w:keepNext/>
            <w:keepLines/>
            <w:spacing w:before="60" w:after="60"/>
            <w:jc w:val="center"/>
            <w:rPr>
              <w:sz w:val="22"/>
              <w:szCs w:val="22"/>
            </w:rPr>
          </w:pPr>
          <w:fldSimple w:instr=" STYLEREF  Titre  \* MERGEFORMAT ">
            <w:r w:rsidR="001D5748" w:rsidRPr="001D5748">
              <w:rPr>
                <w:b/>
                <w:bCs/>
                <w:noProof/>
                <w:lang w:val="en-US"/>
              </w:rPr>
              <w:t xml:space="preserve">Rotating Machine Package Specification </w:t>
            </w:r>
            <w:r w:rsidR="001D5748" w:rsidRPr="001D5748">
              <w:rPr>
                <w:b/>
                <w:bCs/>
                <w:noProof/>
                <w:lang w:val="en-US"/>
              </w:rPr>
              <w:br/>
              <w:t>Diesel Engine Driven Emergency Generator</w:t>
            </w:r>
          </w:fldSimple>
        </w:p>
      </w:tc>
    </w:tr>
    <w:tr w:rsidR="00ED5812" w:rsidTr="000518CB">
      <w:trPr>
        <w:cantSplit/>
        <w:trHeight w:val="400"/>
        <w:jc w:val="center"/>
      </w:trPr>
      <w:tc>
        <w:tcPr>
          <w:tcW w:w="1385" w:type="pct"/>
          <w:vMerge/>
          <w:tcBorders>
            <w:right w:val="single" w:sz="4" w:space="0" w:color="auto"/>
          </w:tcBorders>
        </w:tcPr>
        <w:p w:rsidR="00ED5812" w:rsidRDefault="00ED5812" w:rsidP="00FE6FF2">
          <w:pPr>
            <w:pStyle w:val="En-tte"/>
            <w:keepNext/>
            <w:keepLines/>
            <w:spacing w:before="60" w:after="60"/>
            <w:jc w:val="left"/>
          </w:pPr>
        </w:p>
      </w:tc>
      <w:tc>
        <w:tcPr>
          <w:tcW w:w="1025" w:type="pct"/>
          <w:tcBorders>
            <w:top w:val="single" w:sz="4" w:space="0" w:color="auto"/>
            <w:left w:val="single" w:sz="4" w:space="0" w:color="auto"/>
            <w:bottom w:val="single" w:sz="4" w:space="0" w:color="auto"/>
            <w:right w:val="single" w:sz="4" w:space="0" w:color="auto"/>
          </w:tcBorders>
          <w:vAlign w:val="center"/>
        </w:tcPr>
        <w:p w:rsidR="00ED5812" w:rsidRDefault="00ED5812" w:rsidP="00840ED2">
          <w:pPr>
            <w:pStyle w:val="En-tte"/>
            <w:keepNext/>
            <w:keepLines/>
            <w:spacing w:before="60" w:after="60"/>
            <w:jc w:val="center"/>
            <w:rPr>
              <w:b/>
            </w:rPr>
          </w:pPr>
          <w:r>
            <w:t xml:space="preserve">Rev.: </w:t>
          </w:r>
          <w:bookmarkStart w:id="7" w:name="rev"/>
          <w:bookmarkEnd w:id="7"/>
          <w:r>
            <w:t>02</w:t>
          </w:r>
        </w:p>
      </w:tc>
      <w:tc>
        <w:tcPr>
          <w:tcW w:w="1752" w:type="pct"/>
          <w:gridSpan w:val="2"/>
          <w:tcBorders>
            <w:top w:val="single" w:sz="4" w:space="0" w:color="auto"/>
            <w:left w:val="single" w:sz="4" w:space="0" w:color="auto"/>
            <w:bottom w:val="single" w:sz="4" w:space="0" w:color="auto"/>
            <w:right w:val="single" w:sz="4" w:space="0" w:color="auto"/>
          </w:tcBorders>
          <w:vAlign w:val="center"/>
        </w:tcPr>
        <w:p w:rsidR="00ED5812" w:rsidRDefault="00ED5812" w:rsidP="00840ED2">
          <w:pPr>
            <w:pStyle w:val="En-tte"/>
            <w:keepNext/>
            <w:keepLines/>
            <w:spacing w:before="60" w:after="60"/>
            <w:jc w:val="center"/>
          </w:pPr>
          <w:bookmarkStart w:id="8" w:name="date2"/>
          <w:bookmarkEnd w:id="8"/>
          <w:r>
            <w:t xml:space="preserve">Effective date: </w:t>
          </w:r>
          <w:bookmarkStart w:id="9" w:name="date"/>
          <w:bookmarkEnd w:id="9"/>
          <w:r>
            <w:t>09/2012</w:t>
          </w:r>
        </w:p>
      </w:tc>
      <w:tc>
        <w:tcPr>
          <w:tcW w:w="838" w:type="pct"/>
          <w:tcBorders>
            <w:top w:val="single" w:sz="4" w:space="0" w:color="auto"/>
            <w:left w:val="single" w:sz="4" w:space="0" w:color="auto"/>
            <w:bottom w:val="single" w:sz="4" w:space="0" w:color="auto"/>
            <w:right w:val="single" w:sz="4" w:space="0" w:color="auto"/>
          </w:tcBorders>
          <w:vAlign w:val="center"/>
        </w:tcPr>
        <w:p w:rsidR="00ED5812" w:rsidRDefault="00ED5812" w:rsidP="00C82E1F">
          <w:pPr>
            <w:pStyle w:val="En-tte"/>
            <w:keepNext/>
            <w:keepLines/>
            <w:spacing w:before="60" w:after="60"/>
            <w:jc w:val="center"/>
          </w:pPr>
          <w:r>
            <w:t xml:space="preserve">Page: </w:t>
          </w:r>
          <w:r w:rsidR="00BD359F">
            <w:rPr>
              <w:rStyle w:val="Numrodepage"/>
            </w:rPr>
            <w:fldChar w:fldCharType="begin"/>
          </w:r>
          <w:r>
            <w:rPr>
              <w:rStyle w:val="Numrodepage"/>
            </w:rPr>
            <w:instrText xml:space="preserve"> PAGE </w:instrText>
          </w:r>
          <w:r w:rsidR="00BD359F">
            <w:rPr>
              <w:rStyle w:val="Numrodepage"/>
            </w:rPr>
            <w:fldChar w:fldCharType="separate"/>
          </w:r>
          <w:r w:rsidR="001D5748">
            <w:rPr>
              <w:rStyle w:val="Numrodepage"/>
              <w:noProof/>
            </w:rPr>
            <w:t>1</w:t>
          </w:r>
          <w:r w:rsidR="00BD359F">
            <w:rPr>
              <w:rStyle w:val="Numrodepage"/>
            </w:rPr>
            <w:fldChar w:fldCharType="end"/>
          </w:r>
          <w:r>
            <w:rPr>
              <w:rStyle w:val="Numrodepage"/>
            </w:rPr>
            <w:t xml:space="preserve"> of </w:t>
          </w:r>
          <w:r w:rsidR="00BD359F">
            <w:rPr>
              <w:rStyle w:val="Numrodepage"/>
            </w:rPr>
            <w:fldChar w:fldCharType="begin"/>
          </w:r>
          <w:r>
            <w:rPr>
              <w:rStyle w:val="Numrodepage"/>
            </w:rPr>
            <w:instrText xml:space="preserve"> NUMPAGES </w:instrText>
          </w:r>
          <w:r w:rsidR="00BD359F">
            <w:rPr>
              <w:rStyle w:val="Numrodepage"/>
            </w:rPr>
            <w:fldChar w:fldCharType="separate"/>
          </w:r>
          <w:r w:rsidR="001D5748">
            <w:rPr>
              <w:rStyle w:val="Numrodepage"/>
              <w:noProof/>
            </w:rPr>
            <w:t>61</w:t>
          </w:r>
          <w:r w:rsidR="00BD359F">
            <w:rPr>
              <w:rStyle w:val="Numrodepage"/>
            </w:rPr>
            <w:fldChar w:fldCharType="end"/>
          </w:r>
        </w:p>
      </w:tc>
    </w:tr>
  </w:tbl>
  <w:p w:rsidR="00ED5812" w:rsidRDefault="00ED5812" w:rsidP="00634174">
    <w:pPr>
      <w:pStyle w:val="En-tte"/>
      <w:spacing w:after="480"/>
      <w:jc w:val="lef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812" w:rsidRDefault="00ED5812" w:rsidP="00E4071F">
    <w:pPr>
      <w:pStyle w:val="En-tte"/>
      <w:spacing w:before="0"/>
      <w:jc w:val="left"/>
    </w:pPr>
    <w:r>
      <w:rPr>
        <w:noProof/>
        <w:lang w:val="fr-FR"/>
      </w:rPr>
      <w:drawing>
        <wp:inline distT="0" distB="0" distL="0" distR="0">
          <wp:extent cx="1442693" cy="468000"/>
          <wp:effectExtent l="19050" t="0" r="5107" b="0"/>
          <wp:docPr id="1" name="Image 0" descr="TOTAL_AD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TAL_ADM.png"/>
                  <pic:cNvPicPr/>
                </pic:nvPicPr>
                <pic:blipFill>
                  <a:blip r:embed="rId1"/>
                  <a:srcRect l="4937" t="12968" r="4453" b="12680"/>
                  <a:stretch>
                    <a:fillRect/>
                  </a:stretch>
                </pic:blipFill>
                <pic:spPr>
                  <a:xfrm>
                    <a:off x="0" y="0"/>
                    <a:ext cx="1442693" cy="468000"/>
                  </a:xfrm>
                  <a:prstGeom prst="rect">
                    <a:avLst/>
                  </a:prstGeom>
                </pic:spPr>
              </pic:pic>
            </a:graphicData>
          </a:graphic>
        </wp:inline>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jc w:val="center"/>
      <w:tblCellMar>
        <w:left w:w="70" w:type="dxa"/>
        <w:right w:w="70" w:type="dxa"/>
      </w:tblCellMar>
      <w:tblLook w:val="0000"/>
    </w:tblPr>
    <w:tblGrid>
      <w:gridCol w:w="2631"/>
      <w:gridCol w:w="1946"/>
      <w:gridCol w:w="1485"/>
      <w:gridCol w:w="1842"/>
      <w:gridCol w:w="1591"/>
    </w:tblGrid>
    <w:tr w:rsidR="00ED5812" w:rsidTr="000518CB">
      <w:trPr>
        <w:cantSplit/>
        <w:jc w:val="center"/>
      </w:trPr>
      <w:tc>
        <w:tcPr>
          <w:tcW w:w="1385" w:type="pct"/>
          <w:vMerge w:val="restart"/>
          <w:tcBorders>
            <w:right w:val="single" w:sz="4" w:space="0" w:color="auto"/>
          </w:tcBorders>
        </w:tcPr>
        <w:p w:rsidR="00ED5812" w:rsidRDefault="00ED5812" w:rsidP="00E4071F">
          <w:pPr>
            <w:pStyle w:val="En-tte"/>
            <w:keepNext/>
            <w:keepLines/>
            <w:spacing w:before="0"/>
            <w:jc w:val="left"/>
            <w:rPr>
              <w:b/>
              <w:sz w:val="20"/>
            </w:rPr>
          </w:pPr>
          <w:r w:rsidRPr="00E4071F">
            <w:rPr>
              <w:b/>
              <w:noProof/>
              <w:sz w:val="20"/>
              <w:lang w:val="fr-FR"/>
            </w:rPr>
            <w:drawing>
              <wp:inline distT="0" distB="0" distL="0" distR="0">
                <wp:extent cx="1436940" cy="468000"/>
                <wp:effectExtent l="19050" t="0" r="0" b="0"/>
                <wp:docPr id="6" name="Image 0" descr="TOTAL_AD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TAL_ADM.png"/>
                        <pic:cNvPicPr/>
                      </pic:nvPicPr>
                      <pic:blipFill>
                        <a:blip r:embed="rId1"/>
                        <a:srcRect l="4937" t="12968" r="4453" b="12680"/>
                        <a:stretch>
                          <a:fillRect/>
                        </a:stretch>
                      </pic:blipFill>
                      <pic:spPr>
                        <a:xfrm>
                          <a:off x="0" y="0"/>
                          <a:ext cx="1436940" cy="468000"/>
                        </a:xfrm>
                        <a:prstGeom prst="rect">
                          <a:avLst/>
                        </a:prstGeom>
                      </pic:spPr>
                    </pic:pic>
                  </a:graphicData>
                </a:graphic>
              </wp:inline>
            </w:drawing>
          </w:r>
        </w:p>
      </w:tc>
      <w:tc>
        <w:tcPr>
          <w:tcW w:w="1807" w:type="pct"/>
          <w:gridSpan w:val="2"/>
          <w:tcBorders>
            <w:top w:val="single" w:sz="4" w:space="0" w:color="auto"/>
            <w:left w:val="single" w:sz="4" w:space="0" w:color="auto"/>
            <w:bottom w:val="single" w:sz="4" w:space="0" w:color="auto"/>
          </w:tcBorders>
          <w:vAlign w:val="center"/>
        </w:tcPr>
        <w:p w:rsidR="00ED5812" w:rsidRDefault="00ED5812" w:rsidP="00C82E1F">
          <w:pPr>
            <w:pStyle w:val="En-tte"/>
            <w:keepNext/>
            <w:keepLines/>
            <w:spacing w:after="120"/>
            <w:jc w:val="left"/>
          </w:pPr>
          <w:r w:rsidRPr="00C82E1F">
            <w:rPr>
              <w:b/>
              <w:color w:val="auto"/>
              <w:sz w:val="24"/>
            </w:rPr>
            <w:t>General Specification</w:t>
          </w:r>
        </w:p>
      </w:tc>
      <w:tc>
        <w:tcPr>
          <w:tcW w:w="1808" w:type="pct"/>
          <w:gridSpan w:val="2"/>
          <w:tcBorders>
            <w:top w:val="single" w:sz="4" w:space="0" w:color="auto"/>
            <w:bottom w:val="single" w:sz="4" w:space="0" w:color="auto"/>
            <w:right w:val="single" w:sz="4" w:space="0" w:color="auto"/>
          </w:tcBorders>
          <w:vAlign w:val="center"/>
        </w:tcPr>
        <w:p w:rsidR="00ED5812" w:rsidRPr="00840ED2" w:rsidRDefault="00BD359F" w:rsidP="00C46003">
          <w:pPr>
            <w:pStyle w:val="En-tte"/>
            <w:keepNext/>
            <w:keepLines/>
            <w:spacing w:after="120"/>
            <w:rPr>
              <w:b/>
              <w:sz w:val="24"/>
              <w:szCs w:val="24"/>
            </w:rPr>
          </w:pPr>
          <w:fldSimple w:instr=" STYLEREF  num  \* MERGEFORMAT ">
            <w:r w:rsidR="007473C8" w:rsidRPr="007473C8">
              <w:rPr>
                <w:b/>
                <w:noProof/>
                <w:sz w:val="24"/>
                <w:szCs w:val="24"/>
              </w:rPr>
              <w:t>GS EP MEC 011</w:t>
            </w:r>
          </w:fldSimple>
        </w:p>
      </w:tc>
    </w:tr>
    <w:tr w:rsidR="00ED5812" w:rsidTr="000518CB">
      <w:trPr>
        <w:cantSplit/>
        <w:trHeight w:val="800"/>
        <w:jc w:val="center"/>
      </w:trPr>
      <w:tc>
        <w:tcPr>
          <w:tcW w:w="1385" w:type="pct"/>
          <w:vMerge/>
          <w:tcBorders>
            <w:right w:val="single" w:sz="4" w:space="0" w:color="auto"/>
          </w:tcBorders>
        </w:tcPr>
        <w:p w:rsidR="00ED5812" w:rsidRDefault="00ED5812" w:rsidP="00FE6FF2">
          <w:pPr>
            <w:pStyle w:val="En-tte"/>
            <w:keepNext/>
            <w:keepLines/>
            <w:spacing w:before="60" w:after="60"/>
            <w:jc w:val="left"/>
          </w:pPr>
        </w:p>
      </w:tc>
      <w:tc>
        <w:tcPr>
          <w:tcW w:w="3615" w:type="pct"/>
          <w:gridSpan w:val="4"/>
          <w:tcBorders>
            <w:top w:val="single" w:sz="4" w:space="0" w:color="auto"/>
            <w:left w:val="single" w:sz="4" w:space="0" w:color="auto"/>
            <w:bottom w:val="single" w:sz="4" w:space="0" w:color="auto"/>
            <w:right w:val="single" w:sz="4" w:space="0" w:color="auto"/>
          </w:tcBorders>
          <w:vAlign w:val="center"/>
        </w:tcPr>
        <w:p w:rsidR="00ED5812" w:rsidRPr="00551794" w:rsidRDefault="00BD359F" w:rsidP="000B30C5">
          <w:pPr>
            <w:pStyle w:val="En-tte"/>
            <w:keepNext/>
            <w:keepLines/>
            <w:spacing w:before="60" w:after="60"/>
            <w:jc w:val="center"/>
            <w:rPr>
              <w:sz w:val="22"/>
              <w:szCs w:val="22"/>
            </w:rPr>
          </w:pPr>
          <w:fldSimple w:instr=" STYLEREF  Titre  \* MERGEFORMAT ">
            <w:r w:rsidR="007473C8" w:rsidRPr="007473C8">
              <w:rPr>
                <w:bCs/>
                <w:noProof/>
                <w:sz w:val="22"/>
                <w:lang w:val="en-US"/>
              </w:rPr>
              <w:t xml:space="preserve">Rotating Machine Package Specification </w:t>
            </w:r>
            <w:r w:rsidR="007473C8" w:rsidRPr="007473C8">
              <w:rPr>
                <w:bCs/>
                <w:noProof/>
                <w:sz w:val="22"/>
                <w:lang w:val="en-US"/>
              </w:rPr>
              <w:br/>
              <w:t>Diesel Engine Driven Emergency Generator</w:t>
            </w:r>
          </w:fldSimple>
        </w:p>
      </w:tc>
    </w:tr>
    <w:tr w:rsidR="00ED5812" w:rsidTr="000518CB">
      <w:trPr>
        <w:cantSplit/>
        <w:trHeight w:val="400"/>
        <w:jc w:val="center"/>
      </w:trPr>
      <w:tc>
        <w:tcPr>
          <w:tcW w:w="1385" w:type="pct"/>
          <w:vMerge/>
          <w:tcBorders>
            <w:right w:val="single" w:sz="4" w:space="0" w:color="auto"/>
          </w:tcBorders>
        </w:tcPr>
        <w:p w:rsidR="00ED5812" w:rsidRDefault="00ED5812" w:rsidP="00FE6FF2">
          <w:pPr>
            <w:pStyle w:val="En-tte"/>
            <w:keepNext/>
            <w:keepLines/>
            <w:spacing w:before="60" w:after="60"/>
            <w:jc w:val="left"/>
          </w:pPr>
        </w:p>
      </w:tc>
      <w:tc>
        <w:tcPr>
          <w:tcW w:w="1025" w:type="pct"/>
          <w:tcBorders>
            <w:top w:val="single" w:sz="4" w:space="0" w:color="auto"/>
            <w:left w:val="single" w:sz="4" w:space="0" w:color="auto"/>
            <w:bottom w:val="single" w:sz="4" w:space="0" w:color="auto"/>
            <w:right w:val="single" w:sz="4" w:space="0" w:color="auto"/>
          </w:tcBorders>
          <w:vAlign w:val="center"/>
        </w:tcPr>
        <w:p w:rsidR="00ED5812" w:rsidRDefault="00ED5812" w:rsidP="00840ED2">
          <w:pPr>
            <w:pStyle w:val="En-tte"/>
            <w:keepNext/>
            <w:keepLines/>
            <w:spacing w:before="60" w:after="60"/>
            <w:jc w:val="center"/>
            <w:rPr>
              <w:b/>
            </w:rPr>
          </w:pPr>
          <w:r>
            <w:t>Rev.: 02</w:t>
          </w:r>
        </w:p>
      </w:tc>
      <w:tc>
        <w:tcPr>
          <w:tcW w:w="1752" w:type="pct"/>
          <w:gridSpan w:val="2"/>
          <w:tcBorders>
            <w:top w:val="single" w:sz="4" w:space="0" w:color="auto"/>
            <w:left w:val="single" w:sz="4" w:space="0" w:color="auto"/>
            <w:bottom w:val="single" w:sz="4" w:space="0" w:color="auto"/>
            <w:right w:val="single" w:sz="4" w:space="0" w:color="auto"/>
          </w:tcBorders>
          <w:vAlign w:val="center"/>
        </w:tcPr>
        <w:p w:rsidR="00ED5812" w:rsidRDefault="00ED5812" w:rsidP="00A76C19">
          <w:pPr>
            <w:pStyle w:val="En-tte"/>
            <w:keepNext/>
            <w:keepLines/>
            <w:spacing w:before="60" w:after="60"/>
            <w:jc w:val="center"/>
          </w:pPr>
          <w:r>
            <w:t xml:space="preserve">Effective date: </w:t>
          </w:r>
          <w:r w:rsidR="00A76C19">
            <w:t>10</w:t>
          </w:r>
          <w:r>
            <w:t>/2012</w:t>
          </w:r>
        </w:p>
      </w:tc>
      <w:tc>
        <w:tcPr>
          <w:tcW w:w="838" w:type="pct"/>
          <w:tcBorders>
            <w:top w:val="single" w:sz="4" w:space="0" w:color="auto"/>
            <w:left w:val="single" w:sz="4" w:space="0" w:color="auto"/>
            <w:bottom w:val="single" w:sz="4" w:space="0" w:color="auto"/>
            <w:right w:val="single" w:sz="4" w:space="0" w:color="auto"/>
          </w:tcBorders>
          <w:vAlign w:val="center"/>
        </w:tcPr>
        <w:p w:rsidR="00ED5812" w:rsidRDefault="00ED5812" w:rsidP="00C82E1F">
          <w:pPr>
            <w:pStyle w:val="En-tte"/>
            <w:keepNext/>
            <w:keepLines/>
            <w:spacing w:before="60" w:after="60"/>
            <w:jc w:val="center"/>
          </w:pPr>
          <w:r>
            <w:t xml:space="preserve">Page: </w:t>
          </w:r>
          <w:r w:rsidR="00BD359F">
            <w:rPr>
              <w:rStyle w:val="Numrodepage"/>
            </w:rPr>
            <w:fldChar w:fldCharType="begin"/>
          </w:r>
          <w:r>
            <w:rPr>
              <w:rStyle w:val="Numrodepage"/>
            </w:rPr>
            <w:instrText xml:space="preserve"> PAGE </w:instrText>
          </w:r>
          <w:r w:rsidR="00BD359F">
            <w:rPr>
              <w:rStyle w:val="Numrodepage"/>
            </w:rPr>
            <w:fldChar w:fldCharType="separate"/>
          </w:r>
          <w:r w:rsidR="007473C8">
            <w:rPr>
              <w:rStyle w:val="Numrodepage"/>
              <w:noProof/>
            </w:rPr>
            <w:t>30</w:t>
          </w:r>
          <w:r w:rsidR="00BD359F">
            <w:rPr>
              <w:rStyle w:val="Numrodepage"/>
            </w:rPr>
            <w:fldChar w:fldCharType="end"/>
          </w:r>
          <w:r>
            <w:rPr>
              <w:rStyle w:val="Numrodepage"/>
            </w:rPr>
            <w:t xml:space="preserve"> of </w:t>
          </w:r>
          <w:r w:rsidR="00BD359F">
            <w:rPr>
              <w:rStyle w:val="Numrodepage"/>
            </w:rPr>
            <w:fldChar w:fldCharType="begin"/>
          </w:r>
          <w:r>
            <w:rPr>
              <w:rStyle w:val="Numrodepage"/>
            </w:rPr>
            <w:instrText xml:space="preserve"> NUMPAGES </w:instrText>
          </w:r>
          <w:r w:rsidR="00BD359F">
            <w:rPr>
              <w:rStyle w:val="Numrodepage"/>
            </w:rPr>
            <w:fldChar w:fldCharType="separate"/>
          </w:r>
          <w:r w:rsidR="007473C8">
            <w:rPr>
              <w:rStyle w:val="Numrodepage"/>
              <w:noProof/>
            </w:rPr>
            <w:t>61</w:t>
          </w:r>
          <w:r w:rsidR="00BD359F">
            <w:rPr>
              <w:rStyle w:val="Numrodepage"/>
            </w:rPr>
            <w:fldChar w:fldCharType="end"/>
          </w:r>
        </w:p>
      </w:tc>
    </w:tr>
  </w:tbl>
  <w:p w:rsidR="00ED5812" w:rsidRDefault="00ED5812" w:rsidP="0042179D">
    <w:pPr>
      <w:spacing w:before="0"/>
      <w:rPr>
        <w:sz w:val="8"/>
        <w:szCs w:val="8"/>
        <w:lang w:val="en-US"/>
      </w:rPr>
    </w:pPr>
  </w:p>
  <w:tbl>
    <w:tblPr>
      <w:tblW w:w="5000" w:type="pct"/>
      <w:jc w:val="center"/>
      <w:tblCellMar>
        <w:left w:w="70" w:type="dxa"/>
        <w:right w:w="70" w:type="dxa"/>
      </w:tblCellMar>
      <w:tblLook w:val="0000"/>
    </w:tblPr>
    <w:tblGrid>
      <w:gridCol w:w="2371"/>
      <w:gridCol w:w="5226"/>
      <w:gridCol w:w="948"/>
      <w:gridCol w:w="950"/>
    </w:tblGrid>
    <w:tr w:rsidR="00ED5812" w:rsidRPr="00B460FB" w:rsidTr="0053105C">
      <w:trPr>
        <w:cantSplit/>
        <w:trHeight w:val="213"/>
        <w:jc w:val="center"/>
      </w:trPr>
      <w:tc>
        <w:tcPr>
          <w:tcW w:w="1249" w:type="pct"/>
          <w:tcBorders>
            <w:top w:val="single" w:sz="4" w:space="0" w:color="auto"/>
            <w:left w:val="single" w:sz="4" w:space="0" w:color="auto"/>
          </w:tcBorders>
          <w:vAlign w:val="center"/>
        </w:tcPr>
        <w:p w:rsidR="00ED5812" w:rsidRPr="003D2235" w:rsidRDefault="00ED5812" w:rsidP="00827075">
          <w:pPr>
            <w:pStyle w:val="En-tte"/>
            <w:keepNext/>
            <w:keepLines/>
            <w:tabs>
              <w:tab w:val="right" w:pos="8009"/>
            </w:tabs>
            <w:spacing w:before="60"/>
            <w:jc w:val="left"/>
            <w:rPr>
              <w:lang w:val="en-US"/>
            </w:rPr>
          </w:pPr>
          <w:r w:rsidRPr="003D2235">
            <w:rPr>
              <w:lang w:val="en-US"/>
            </w:rPr>
            <w:t>Project Specification n°</w:t>
          </w:r>
          <w:r>
            <w:rPr>
              <w:lang w:val="en-US"/>
            </w:rPr>
            <w:t xml:space="preserve"> </w:t>
          </w:r>
        </w:p>
      </w:tc>
      <w:tc>
        <w:tcPr>
          <w:tcW w:w="2752" w:type="pct"/>
          <w:tcBorders>
            <w:top w:val="single" w:sz="4" w:space="0" w:color="auto"/>
          </w:tcBorders>
          <w:vAlign w:val="center"/>
        </w:tcPr>
        <w:p w:rsidR="00ED5812" w:rsidRPr="003D2235" w:rsidRDefault="00BD359F" w:rsidP="00827075">
          <w:pPr>
            <w:pStyle w:val="Project"/>
          </w:pPr>
          <w:fldSimple w:instr=" STYLEREF  Project  \* MERGEFORMAT ">
            <w:r w:rsidR="007473C8" w:rsidRPr="007473C8">
              <w:rPr>
                <w:b/>
                <w:bCs/>
                <w:noProof/>
                <w:lang w:val="fr-FR"/>
              </w:rPr>
              <w:t>     </w:t>
            </w:r>
          </w:fldSimple>
        </w:p>
      </w:tc>
      <w:tc>
        <w:tcPr>
          <w:tcW w:w="499" w:type="pct"/>
          <w:tcBorders>
            <w:top w:val="single" w:sz="4" w:space="0" w:color="auto"/>
          </w:tcBorders>
          <w:vAlign w:val="center"/>
        </w:tcPr>
        <w:p w:rsidR="00ED5812" w:rsidRPr="003D2235" w:rsidRDefault="00ED5812" w:rsidP="00827075">
          <w:pPr>
            <w:pStyle w:val="En-tte"/>
            <w:keepNext/>
            <w:keepLines/>
            <w:tabs>
              <w:tab w:val="right" w:pos="8009"/>
            </w:tabs>
            <w:spacing w:before="60"/>
            <w:rPr>
              <w:lang w:val="en-US"/>
            </w:rPr>
          </w:pPr>
          <w:r w:rsidRPr="003D2235">
            <w:rPr>
              <w:lang w:val="en-US"/>
            </w:rPr>
            <w:t>Revision:</w:t>
          </w:r>
        </w:p>
      </w:tc>
      <w:tc>
        <w:tcPr>
          <w:tcW w:w="500" w:type="pct"/>
          <w:tcBorders>
            <w:top w:val="single" w:sz="4" w:space="0" w:color="auto"/>
            <w:right w:val="single" w:sz="4" w:space="0" w:color="auto"/>
          </w:tcBorders>
          <w:vAlign w:val="center"/>
        </w:tcPr>
        <w:p w:rsidR="00ED5812" w:rsidRPr="003D2235" w:rsidRDefault="00BD359F" w:rsidP="00827075">
          <w:pPr>
            <w:pStyle w:val="Projectrev"/>
            <w:spacing w:before="60" w:after="0"/>
          </w:pPr>
          <w:fldSimple w:instr=" STYLEREF  Project_rev  \* MERGEFORMAT ">
            <w:r w:rsidR="007473C8" w:rsidRPr="007473C8">
              <w:rPr>
                <w:b/>
                <w:bCs/>
                <w:noProof/>
                <w:lang w:val="fr-FR"/>
              </w:rPr>
              <w:t>  </w:t>
            </w:r>
          </w:fldSimple>
        </w:p>
      </w:tc>
    </w:tr>
    <w:tr w:rsidR="00ED5812" w:rsidRPr="00B460FB" w:rsidTr="0053105C">
      <w:trPr>
        <w:cantSplit/>
        <w:trHeight w:val="213"/>
        <w:jc w:val="center"/>
      </w:trPr>
      <w:tc>
        <w:tcPr>
          <w:tcW w:w="4001" w:type="pct"/>
          <w:gridSpan w:val="2"/>
          <w:tcBorders>
            <w:left w:val="single" w:sz="4" w:space="0" w:color="auto"/>
            <w:bottom w:val="single" w:sz="4" w:space="0" w:color="auto"/>
          </w:tcBorders>
          <w:vAlign w:val="center"/>
        </w:tcPr>
        <w:p w:rsidR="00ED5812" w:rsidRPr="003D2235" w:rsidRDefault="00ED5812" w:rsidP="00827075">
          <w:pPr>
            <w:pStyle w:val="En-tte"/>
            <w:keepNext/>
            <w:keepLines/>
            <w:tabs>
              <w:tab w:val="right" w:pos="8009"/>
            </w:tabs>
            <w:spacing w:before="0" w:after="60"/>
            <w:jc w:val="left"/>
            <w:rPr>
              <w:lang w:val="en-US"/>
            </w:rPr>
          </w:pPr>
        </w:p>
      </w:tc>
      <w:tc>
        <w:tcPr>
          <w:tcW w:w="499" w:type="pct"/>
          <w:tcBorders>
            <w:bottom w:val="single" w:sz="4" w:space="0" w:color="auto"/>
          </w:tcBorders>
          <w:vAlign w:val="center"/>
        </w:tcPr>
        <w:p w:rsidR="00ED5812" w:rsidRPr="003D2235" w:rsidRDefault="00ED5812" w:rsidP="00827075">
          <w:pPr>
            <w:pStyle w:val="En-tte"/>
            <w:keepNext/>
            <w:keepLines/>
            <w:tabs>
              <w:tab w:val="right" w:pos="8009"/>
            </w:tabs>
            <w:spacing w:before="0" w:after="60"/>
            <w:rPr>
              <w:lang w:val="en-US"/>
            </w:rPr>
          </w:pPr>
          <w:r w:rsidRPr="003D2235">
            <w:rPr>
              <w:lang w:val="en-US"/>
            </w:rPr>
            <w:t>Date:</w:t>
          </w:r>
        </w:p>
      </w:tc>
      <w:tc>
        <w:tcPr>
          <w:tcW w:w="500" w:type="pct"/>
          <w:tcBorders>
            <w:bottom w:val="single" w:sz="4" w:space="0" w:color="auto"/>
            <w:right w:val="single" w:sz="4" w:space="0" w:color="auto"/>
          </w:tcBorders>
          <w:vAlign w:val="center"/>
        </w:tcPr>
        <w:p w:rsidR="00ED5812" w:rsidRPr="003D2235" w:rsidRDefault="00BD359F" w:rsidP="00827075">
          <w:pPr>
            <w:pStyle w:val="Projectdate"/>
          </w:pPr>
          <w:fldSimple w:instr=" STYLEREF  Project_date  \* MERGEFORMAT ">
            <w:r w:rsidR="007473C8" w:rsidRPr="007473C8">
              <w:rPr>
                <w:b/>
                <w:bCs/>
                <w:noProof/>
                <w:lang w:val="fr-FR"/>
              </w:rPr>
              <w:t>     </w:t>
            </w:r>
          </w:fldSimple>
        </w:p>
      </w:tc>
    </w:tr>
  </w:tbl>
  <w:p w:rsidR="00ED5812" w:rsidRPr="000B5353" w:rsidRDefault="00ED5812" w:rsidP="0042179D">
    <w:pPr>
      <w:spacing w:before="0"/>
      <w:rPr>
        <w:sz w:val="16"/>
        <w:szCs w:val="8"/>
        <w:lang w:val="en-US"/>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jc w:val="center"/>
      <w:tblCellMar>
        <w:left w:w="70" w:type="dxa"/>
        <w:right w:w="70" w:type="dxa"/>
      </w:tblCellMar>
      <w:tblLook w:val="0000"/>
    </w:tblPr>
    <w:tblGrid>
      <w:gridCol w:w="2631"/>
      <w:gridCol w:w="1946"/>
      <w:gridCol w:w="1485"/>
      <w:gridCol w:w="1842"/>
      <w:gridCol w:w="1591"/>
    </w:tblGrid>
    <w:tr w:rsidR="00ED5812" w:rsidTr="00827075">
      <w:trPr>
        <w:cantSplit/>
        <w:jc w:val="center"/>
      </w:trPr>
      <w:tc>
        <w:tcPr>
          <w:tcW w:w="1385" w:type="pct"/>
          <w:vMerge w:val="restart"/>
          <w:tcBorders>
            <w:right w:val="single" w:sz="4" w:space="0" w:color="auto"/>
          </w:tcBorders>
        </w:tcPr>
        <w:p w:rsidR="00ED5812" w:rsidRDefault="00ED5812" w:rsidP="00827075">
          <w:pPr>
            <w:pStyle w:val="En-tte"/>
            <w:keepNext/>
            <w:keepLines/>
            <w:spacing w:before="0"/>
            <w:jc w:val="left"/>
            <w:rPr>
              <w:b/>
              <w:sz w:val="20"/>
            </w:rPr>
          </w:pPr>
          <w:r w:rsidRPr="00E4071F">
            <w:rPr>
              <w:b/>
              <w:noProof/>
              <w:sz w:val="20"/>
              <w:lang w:val="fr-FR"/>
            </w:rPr>
            <w:drawing>
              <wp:inline distT="0" distB="0" distL="0" distR="0">
                <wp:extent cx="1436940" cy="468000"/>
                <wp:effectExtent l="19050" t="0" r="0" b="0"/>
                <wp:docPr id="4" name="Image 0" descr="TOTAL_AD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TAL_ADM.png"/>
                        <pic:cNvPicPr/>
                      </pic:nvPicPr>
                      <pic:blipFill>
                        <a:blip r:embed="rId1"/>
                        <a:srcRect l="4937" t="12968" r="4453" b="12680"/>
                        <a:stretch>
                          <a:fillRect/>
                        </a:stretch>
                      </pic:blipFill>
                      <pic:spPr>
                        <a:xfrm>
                          <a:off x="0" y="0"/>
                          <a:ext cx="1436940" cy="468000"/>
                        </a:xfrm>
                        <a:prstGeom prst="rect">
                          <a:avLst/>
                        </a:prstGeom>
                      </pic:spPr>
                    </pic:pic>
                  </a:graphicData>
                </a:graphic>
              </wp:inline>
            </w:drawing>
          </w:r>
        </w:p>
      </w:tc>
      <w:tc>
        <w:tcPr>
          <w:tcW w:w="1807" w:type="pct"/>
          <w:gridSpan w:val="2"/>
          <w:tcBorders>
            <w:top w:val="single" w:sz="4" w:space="0" w:color="auto"/>
            <w:left w:val="single" w:sz="4" w:space="0" w:color="auto"/>
            <w:bottom w:val="single" w:sz="4" w:space="0" w:color="auto"/>
          </w:tcBorders>
          <w:vAlign w:val="center"/>
        </w:tcPr>
        <w:p w:rsidR="00ED5812" w:rsidRDefault="00ED5812" w:rsidP="00827075">
          <w:pPr>
            <w:pStyle w:val="En-tte"/>
            <w:keepNext/>
            <w:keepLines/>
            <w:spacing w:after="120"/>
            <w:jc w:val="left"/>
          </w:pPr>
          <w:r w:rsidRPr="00C82E1F">
            <w:rPr>
              <w:b/>
              <w:color w:val="auto"/>
              <w:sz w:val="24"/>
            </w:rPr>
            <w:t>General Specification</w:t>
          </w:r>
        </w:p>
      </w:tc>
      <w:tc>
        <w:tcPr>
          <w:tcW w:w="1808" w:type="pct"/>
          <w:gridSpan w:val="2"/>
          <w:tcBorders>
            <w:top w:val="single" w:sz="4" w:space="0" w:color="auto"/>
            <w:bottom w:val="single" w:sz="4" w:space="0" w:color="auto"/>
            <w:right w:val="single" w:sz="4" w:space="0" w:color="auto"/>
          </w:tcBorders>
          <w:vAlign w:val="center"/>
        </w:tcPr>
        <w:p w:rsidR="00ED5812" w:rsidRPr="00840ED2" w:rsidRDefault="00BD359F" w:rsidP="00827075">
          <w:pPr>
            <w:pStyle w:val="En-tte"/>
            <w:keepNext/>
            <w:keepLines/>
            <w:spacing w:after="120"/>
            <w:rPr>
              <w:b/>
              <w:sz w:val="24"/>
              <w:szCs w:val="24"/>
            </w:rPr>
          </w:pPr>
          <w:fldSimple w:instr=" STYLEREF  num  \* MERGEFORMAT ">
            <w:r w:rsidR="007473C8" w:rsidRPr="007473C8">
              <w:rPr>
                <w:b/>
                <w:noProof/>
                <w:sz w:val="24"/>
                <w:szCs w:val="24"/>
              </w:rPr>
              <w:t>GS EP MEC 011</w:t>
            </w:r>
          </w:fldSimple>
        </w:p>
      </w:tc>
    </w:tr>
    <w:tr w:rsidR="00ED5812" w:rsidTr="00827075">
      <w:trPr>
        <w:cantSplit/>
        <w:trHeight w:val="800"/>
        <w:jc w:val="center"/>
      </w:trPr>
      <w:tc>
        <w:tcPr>
          <w:tcW w:w="1385" w:type="pct"/>
          <w:vMerge/>
          <w:tcBorders>
            <w:right w:val="single" w:sz="4" w:space="0" w:color="auto"/>
          </w:tcBorders>
        </w:tcPr>
        <w:p w:rsidR="00ED5812" w:rsidRDefault="00ED5812" w:rsidP="00827075">
          <w:pPr>
            <w:pStyle w:val="En-tte"/>
            <w:keepNext/>
            <w:keepLines/>
            <w:spacing w:before="60" w:after="60"/>
            <w:jc w:val="left"/>
          </w:pPr>
        </w:p>
      </w:tc>
      <w:tc>
        <w:tcPr>
          <w:tcW w:w="3615" w:type="pct"/>
          <w:gridSpan w:val="4"/>
          <w:tcBorders>
            <w:top w:val="single" w:sz="4" w:space="0" w:color="auto"/>
            <w:left w:val="single" w:sz="4" w:space="0" w:color="auto"/>
            <w:bottom w:val="single" w:sz="4" w:space="0" w:color="auto"/>
            <w:right w:val="single" w:sz="4" w:space="0" w:color="auto"/>
          </w:tcBorders>
          <w:vAlign w:val="center"/>
        </w:tcPr>
        <w:p w:rsidR="00ED5812" w:rsidRPr="00551794" w:rsidRDefault="00BD359F" w:rsidP="00827075">
          <w:pPr>
            <w:pStyle w:val="En-tte"/>
            <w:keepNext/>
            <w:keepLines/>
            <w:spacing w:before="60" w:after="60"/>
            <w:jc w:val="center"/>
            <w:rPr>
              <w:sz w:val="22"/>
              <w:szCs w:val="22"/>
            </w:rPr>
          </w:pPr>
          <w:fldSimple w:instr=" STYLEREF  Titre  \* MERGEFORMAT ">
            <w:r w:rsidR="007473C8" w:rsidRPr="007473C8">
              <w:rPr>
                <w:bCs/>
                <w:noProof/>
                <w:sz w:val="22"/>
                <w:szCs w:val="22"/>
                <w:lang w:val="en-US"/>
              </w:rPr>
              <w:t xml:space="preserve">Rotating Machine Package Specification </w:t>
            </w:r>
            <w:r w:rsidR="007473C8" w:rsidRPr="007473C8">
              <w:rPr>
                <w:bCs/>
                <w:noProof/>
                <w:sz w:val="22"/>
                <w:szCs w:val="22"/>
                <w:lang w:val="en-US"/>
              </w:rPr>
              <w:br/>
              <w:t>Diesel Engine Driven Emergency Generator</w:t>
            </w:r>
          </w:fldSimple>
        </w:p>
      </w:tc>
    </w:tr>
    <w:tr w:rsidR="00ED5812" w:rsidTr="00827075">
      <w:trPr>
        <w:cantSplit/>
        <w:trHeight w:val="400"/>
        <w:jc w:val="center"/>
      </w:trPr>
      <w:tc>
        <w:tcPr>
          <w:tcW w:w="1385" w:type="pct"/>
          <w:vMerge/>
          <w:tcBorders>
            <w:right w:val="single" w:sz="4" w:space="0" w:color="auto"/>
          </w:tcBorders>
        </w:tcPr>
        <w:p w:rsidR="00ED5812" w:rsidRDefault="00ED5812" w:rsidP="00827075">
          <w:pPr>
            <w:pStyle w:val="En-tte"/>
            <w:keepNext/>
            <w:keepLines/>
            <w:spacing w:before="60" w:after="60"/>
            <w:jc w:val="left"/>
          </w:pPr>
        </w:p>
      </w:tc>
      <w:tc>
        <w:tcPr>
          <w:tcW w:w="1025" w:type="pct"/>
          <w:tcBorders>
            <w:top w:val="single" w:sz="4" w:space="0" w:color="auto"/>
            <w:left w:val="single" w:sz="4" w:space="0" w:color="auto"/>
            <w:bottom w:val="single" w:sz="4" w:space="0" w:color="auto"/>
            <w:right w:val="single" w:sz="4" w:space="0" w:color="auto"/>
          </w:tcBorders>
          <w:vAlign w:val="center"/>
        </w:tcPr>
        <w:p w:rsidR="00ED5812" w:rsidRDefault="00ED5812" w:rsidP="00827075">
          <w:pPr>
            <w:pStyle w:val="En-tte"/>
            <w:keepNext/>
            <w:keepLines/>
            <w:spacing w:before="60" w:after="60"/>
            <w:jc w:val="center"/>
            <w:rPr>
              <w:b/>
            </w:rPr>
          </w:pPr>
          <w:r>
            <w:t>Rev.: 02</w:t>
          </w:r>
        </w:p>
      </w:tc>
      <w:tc>
        <w:tcPr>
          <w:tcW w:w="1752" w:type="pct"/>
          <w:gridSpan w:val="2"/>
          <w:tcBorders>
            <w:top w:val="single" w:sz="4" w:space="0" w:color="auto"/>
            <w:left w:val="single" w:sz="4" w:space="0" w:color="auto"/>
            <w:bottom w:val="single" w:sz="4" w:space="0" w:color="auto"/>
            <w:right w:val="single" w:sz="4" w:space="0" w:color="auto"/>
          </w:tcBorders>
          <w:vAlign w:val="center"/>
        </w:tcPr>
        <w:p w:rsidR="00ED5812" w:rsidRDefault="00ED5812" w:rsidP="00A76C19">
          <w:pPr>
            <w:pStyle w:val="En-tte"/>
            <w:keepNext/>
            <w:keepLines/>
            <w:spacing w:before="60" w:after="60"/>
            <w:jc w:val="center"/>
          </w:pPr>
          <w:r>
            <w:t xml:space="preserve">Effective date: </w:t>
          </w:r>
          <w:r w:rsidR="00A76C19">
            <w:t>10</w:t>
          </w:r>
          <w:r>
            <w:t>/2012</w:t>
          </w:r>
        </w:p>
      </w:tc>
      <w:tc>
        <w:tcPr>
          <w:tcW w:w="838" w:type="pct"/>
          <w:tcBorders>
            <w:top w:val="single" w:sz="4" w:space="0" w:color="auto"/>
            <w:left w:val="single" w:sz="4" w:space="0" w:color="auto"/>
            <w:bottom w:val="single" w:sz="4" w:space="0" w:color="auto"/>
            <w:right w:val="single" w:sz="4" w:space="0" w:color="auto"/>
          </w:tcBorders>
          <w:vAlign w:val="center"/>
        </w:tcPr>
        <w:p w:rsidR="00ED5812" w:rsidRDefault="00ED5812" w:rsidP="00827075">
          <w:pPr>
            <w:pStyle w:val="En-tte"/>
            <w:keepNext/>
            <w:keepLines/>
            <w:spacing w:before="60" w:after="60"/>
            <w:jc w:val="center"/>
          </w:pPr>
          <w:r>
            <w:t xml:space="preserve">Page: </w:t>
          </w:r>
          <w:r w:rsidR="00BD359F">
            <w:rPr>
              <w:rStyle w:val="Numrodepage"/>
            </w:rPr>
            <w:fldChar w:fldCharType="begin"/>
          </w:r>
          <w:r>
            <w:rPr>
              <w:rStyle w:val="Numrodepage"/>
            </w:rPr>
            <w:instrText xml:space="preserve"> PAGE </w:instrText>
          </w:r>
          <w:r w:rsidR="00BD359F">
            <w:rPr>
              <w:rStyle w:val="Numrodepage"/>
            </w:rPr>
            <w:fldChar w:fldCharType="separate"/>
          </w:r>
          <w:r w:rsidR="007473C8">
            <w:rPr>
              <w:rStyle w:val="Numrodepage"/>
              <w:noProof/>
            </w:rPr>
            <w:t>2</w:t>
          </w:r>
          <w:r w:rsidR="00BD359F">
            <w:rPr>
              <w:rStyle w:val="Numrodepage"/>
            </w:rPr>
            <w:fldChar w:fldCharType="end"/>
          </w:r>
          <w:r>
            <w:rPr>
              <w:rStyle w:val="Numrodepage"/>
            </w:rPr>
            <w:t xml:space="preserve"> of </w:t>
          </w:r>
          <w:r w:rsidR="00BD359F">
            <w:rPr>
              <w:rStyle w:val="Numrodepage"/>
            </w:rPr>
            <w:fldChar w:fldCharType="begin"/>
          </w:r>
          <w:r>
            <w:rPr>
              <w:rStyle w:val="Numrodepage"/>
            </w:rPr>
            <w:instrText xml:space="preserve"> NUMPAGES </w:instrText>
          </w:r>
          <w:r w:rsidR="00BD359F">
            <w:rPr>
              <w:rStyle w:val="Numrodepage"/>
            </w:rPr>
            <w:fldChar w:fldCharType="separate"/>
          </w:r>
          <w:r w:rsidR="007473C8">
            <w:rPr>
              <w:rStyle w:val="Numrodepage"/>
              <w:noProof/>
            </w:rPr>
            <w:t>61</w:t>
          </w:r>
          <w:r w:rsidR="00BD359F">
            <w:rPr>
              <w:rStyle w:val="Numrodepage"/>
            </w:rPr>
            <w:fldChar w:fldCharType="end"/>
          </w:r>
        </w:p>
      </w:tc>
    </w:tr>
  </w:tbl>
  <w:p w:rsidR="00ED5812" w:rsidRDefault="00ED5812" w:rsidP="00B14819">
    <w:pPr>
      <w:pStyle w:val="En-tte"/>
      <w:spacing w:before="0"/>
      <w:jc w:val="left"/>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jc w:val="center"/>
      <w:tblCellMar>
        <w:left w:w="70" w:type="dxa"/>
        <w:right w:w="70" w:type="dxa"/>
      </w:tblCellMar>
      <w:tblLook w:val="0000"/>
    </w:tblPr>
    <w:tblGrid>
      <w:gridCol w:w="2630"/>
      <w:gridCol w:w="1947"/>
      <w:gridCol w:w="1485"/>
      <w:gridCol w:w="1842"/>
      <w:gridCol w:w="1592"/>
    </w:tblGrid>
    <w:tr w:rsidR="00ED5812" w:rsidTr="000518CB">
      <w:trPr>
        <w:cantSplit/>
        <w:jc w:val="center"/>
      </w:trPr>
      <w:tc>
        <w:tcPr>
          <w:tcW w:w="1385" w:type="pct"/>
          <w:vMerge w:val="restart"/>
          <w:tcBorders>
            <w:right w:val="single" w:sz="4" w:space="0" w:color="auto"/>
          </w:tcBorders>
        </w:tcPr>
        <w:p w:rsidR="00ED5812" w:rsidRDefault="00ED5812" w:rsidP="00E4071F">
          <w:pPr>
            <w:pStyle w:val="En-tte"/>
            <w:keepNext/>
            <w:keepLines/>
            <w:spacing w:before="0"/>
            <w:jc w:val="left"/>
            <w:rPr>
              <w:b/>
              <w:sz w:val="20"/>
            </w:rPr>
          </w:pPr>
          <w:r w:rsidRPr="00E4071F">
            <w:rPr>
              <w:b/>
              <w:noProof/>
              <w:sz w:val="20"/>
              <w:lang w:val="fr-FR"/>
            </w:rPr>
            <w:drawing>
              <wp:inline distT="0" distB="0" distL="0" distR="0">
                <wp:extent cx="1436940" cy="468000"/>
                <wp:effectExtent l="19050" t="0" r="0" b="0"/>
                <wp:docPr id="7" name="Image 0" descr="TOTAL_AD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TAL_ADM.png"/>
                        <pic:cNvPicPr/>
                      </pic:nvPicPr>
                      <pic:blipFill>
                        <a:blip r:embed="rId1"/>
                        <a:srcRect l="4937" t="12968" r="4453" b="12680"/>
                        <a:stretch>
                          <a:fillRect/>
                        </a:stretch>
                      </pic:blipFill>
                      <pic:spPr>
                        <a:xfrm>
                          <a:off x="0" y="0"/>
                          <a:ext cx="1436940" cy="468000"/>
                        </a:xfrm>
                        <a:prstGeom prst="rect">
                          <a:avLst/>
                        </a:prstGeom>
                      </pic:spPr>
                    </pic:pic>
                  </a:graphicData>
                </a:graphic>
              </wp:inline>
            </w:drawing>
          </w:r>
        </w:p>
      </w:tc>
      <w:tc>
        <w:tcPr>
          <w:tcW w:w="1807" w:type="pct"/>
          <w:gridSpan w:val="2"/>
          <w:tcBorders>
            <w:top w:val="single" w:sz="4" w:space="0" w:color="auto"/>
            <w:left w:val="single" w:sz="4" w:space="0" w:color="auto"/>
            <w:bottom w:val="single" w:sz="4" w:space="0" w:color="auto"/>
          </w:tcBorders>
          <w:vAlign w:val="center"/>
        </w:tcPr>
        <w:p w:rsidR="00ED5812" w:rsidRDefault="00ED5812" w:rsidP="00C82E1F">
          <w:pPr>
            <w:pStyle w:val="En-tte"/>
            <w:keepNext/>
            <w:keepLines/>
            <w:spacing w:after="120"/>
            <w:jc w:val="left"/>
          </w:pPr>
          <w:r w:rsidRPr="00C82E1F">
            <w:rPr>
              <w:b/>
              <w:color w:val="auto"/>
              <w:sz w:val="24"/>
            </w:rPr>
            <w:t>General Specification</w:t>
          </w:r>
        </w:p>
      </w:tc>
      <w:tc>
        <w:tcPr>
          <w:tcW w:w="1808" w:type="pct"/>
          <w:gridSpan w:val="2"/>
          <w:tcBorders>
            <w:top w:val="single" w:sz="4" w:space="0" w:color="auto"/>
            <w:bottom w:val="single" w:sz="4" w:space="0" w:color="auto"/>
            <w:right w:val="single" w:sz="4" w:space="0" w:color="auto"/>
          </w:tcBorders>
          <w:vAlign w:val="center"/>
        </w:tcPr>
        <w:p w:rsidR="00ED5812" w:rsidRPr="00840ED2" w:rsidRDefault="00BD359F" w:rsidP="00C46003">
          <w:pPr>
            <w:pStyle w:val="En-tte"/>
            <w:keepNext/>
            <w:keepLines/>
            <w:spacing w:after="120"/>
            <w:rPr>
              <w:b/>
              <w:sz w:val="24"/>
              <w:szCs w:val="24"/>
            </w:rPr>
          </w:pPr>
          <w:fldSimple w:instr=" STYLEREF  num  \* MERGEFORMAT ">
            <w:r w:rsidR="007473C8" w:rsidRPr="007473C8">
              <w:rPr>
                <w:b/>
                <w:noProof/>
                <w:sz w:val="24"/>
                <w:szCs w:val="24"/>
              </w:rPr>
              <w:t>GS EP MEC 011</w:t>
            </w:r>
          </w:fldSimple>
        </w:p>
      </w:tc>
    </w:tr>
    <w:tr w:rsidR="00ED5812" w:rsidTr="000518CB">
      <w:trPr>
        <w:cantSplit/>
        <w:trHeight w:val="800"/>
        <w:jc w:val="center"/>
      </w:trPr>
      <w:tc>
        <w:tcPr>
          <w:tcW w:w="1385" w:type="pct"/>
          <w:vMerge/>
          <w:tcBorders>
            <w:right w:val="single" w:sz="4" w:space="0" w:color="auto"/>
          </w:tcBorders>
        </w:tcPr>
        <w:p w:rsidR="00ED5812" w:rsidRDefault="00ED5812" w:rsidP="00FE6FF2">
          <w:pPr>
            <w:pStyle w:val="En-tte"/>
            <w:keepNext/>
            <w:keepLines/>
            <w:spacing w:before="60" w:after="60"/>
            <w:jc w:val="left"/>
          </w:pPr>
        </w:p>
      </w:tc>
      <w:tc>
        <w:tcPr>
          <w:tcW w:w="3615" w:type="pct"/>
          <w:gridSpan w:val="4"/>
          <w:tcBorders>
            <w:top w:val="single" w:sz="4" w:space="0" w:color="auto"/>
            <w:left w:val="single" w:sz="4" w:space="0" w:color="auto"/>
            <w:bottom w:val="single" w:sz="4" w:space="0" w:color="auto"/>
            <w:right w:val="single" w:sz="4" w:space="0" w:color="auto"/>
          </w:tcBorders>
          <w:vAlign w:val="center"/>
        </w:tcPr>
        <w:p w:rsidR="00ED5812" w:rsidRPr="00551794" w:rsidRDefault="00BD359F" w:rsidP="000B30C5">
          <w:pPr>
            <w:pStyle w:val="En-tte"/>
            <w:keepNext/>
            <w:keepLines/>
            <w:spacing w:before="60" w:after="60"/>
            <w:jc w:val="center"/>
            <w:rPr>
              <w:sz w:val="22"/>
              <w:szCs w:val="22"/>
            </w:rPr>
          </w:pPr>
          <w:fldSimple w:instr=" STYLEREF  Titre  \* MERGEFORMAT ">
            <w:r w:rsidR="007473C8" w:rsidRPr="007473C8">
              <w:rPr>
                <w:bCs/>
                <w:noProof/>
                <w:sz w:val="22"/>
                <w:szCs w:val="22"/>
                <w:lang w:val="en-US"/>
              </w:rPr>
              <w:t xml:space="preserve">Rotating Machine Package Specification </w:t>
            </w:r>
            <w:r w:rsidR="007473C8" w:rsidRPr="007473C8">
              <w:rPr>
                <w:bCs/>
                <w:noProof/>
                <w:sz w:val="22"/>
                <w:szCs w:val="22"/>
                <w:lang w:val="en-US"/>
              </w:rPr>
              <w:br/>
              <w:t>Diesel Engine Driven Emergency Generator</w:t>
            </w:r>
          </w:fldSimple>
        </w:p>
      </w:tc>
    </w:tr>
    <w:tr w:rsidR="00ED5812" w:rsidTr="000518CB">
      <w:trPr>
        <w:cantSplit/>
        <w:trHeight w:val="400"/>
        <w:jc w:val="center"/>
      </w:trPr>
      <w:tc>
        <w:tcPr>
          <w:tcW w:w="1385" w:type="pct"/>
          <w:vMerge/>
          <w:tcBorders>
            <w:right w:val="single" w:sz="4" w:space="0" w:color="auto"/>
          </w:tcBorders>
        </w:tcPr>
        <w:p w:rsidR="00ED5812" w:rsidRDefault="00ED5812" w:rsidP="00FE6FF2">
          <w:pPr>
            <w:pStyle w:val="En-tte"/>
            <w:keepNext/>
            <w:keepLines/>
            <w:spacing w:before="60" w:after="60"/>
            <w:jc w:val="left"/>
          </w:pPr>
        </w:p>
      </w:tc>
      <w:tc>
        <w:tcPr>
          <w:tcW w:w="1025" w:type="pct"/>
          <w:tcBorders>
            <w:top w:val="single" w:sz="4" w:space="0" w:color="auto"/>
            <w:left w:val="single" w:sz="4" w:space="0" w:color="auto"/>
            <w:bottom w:val="single" w:sz="4" w:space="0" w:color="auto"/>
            <w:right w:val="single" w:sz="4" w:space="0" w:color="auto"/>
          </w:tcBorders>
          <w:vAlign w:val="center"/>
        </w:tcPr>
        <w:p w:rsidR="00ED5812" w:rsidRDefault="00ED5812" w:rsidP="00840ED2">
          <w:pPr>
            <w:pStyle w:val="En-tte"/>
            <w:keepNext/>
            <w:keepLines/>
            <w:spacing w:before="60" w:after="60"/>
            <w:jc w:val="center"/>
            <w:rPr>
              <w:b/>
            </w:rPr>
          </w:pPr>
          <w:r>
            <w:t>Rev.: 02</w:t>
          </w:r>
        </w:p>
      </w:tc>
      <w:tc>
        <w:tcPr>
          <w:tcW w:w="1752" w:type="pct"/>
          <w:gridSpan w:val="2"/>
          <w:tcBorders>
            <w:top w:val="single" w:sz="4" w:space="0" w:color="auto"/>
            <w:left w:val="single" w:sz="4" w:space="0" w:color="auto"/>
            <w:bottom w:val="single" w:sz="4" w:space="0" w:color="auto"/>
            <w:right w:val="single" w:sz="4" w:space="0" w:color="auto"/>
          </w:tcBorders>
          <w:vAlign w:val="center"/>
        </w:tcPr>
        <w:p w:rsidR="00ED5812" w:rsidRDefault="00ED5812" w:rsidP="00A76C19">
          <w:pPr>
            <w:pStyle w:val="En-tte"/>
            <w:keepNext/>
            <w:keepLines/>
            <w:spacing w:before="60" w:after="60"/>
            <w:jc w:val="center"/>
          </w:pPr>
          <w:r>
            <w:t xml:space="preserve">Effective date: </w:t>
          </w:r>
          <w:r w:rsidR="00A76C19">
            <w:t>10</w:t>
          </w:r>
          <w:r>
            <w:t>/2012</w:t>
          </w:r>
        </w:p>
      </w:tc>
      <w:tc>
        <w:tcPr>
          <w:tcW w:w="838" w:type="pct"/>
          <w:tcBorders>
            <w:top w:val="single" w:sz="4" w:space="0" w:color="auto"/>
            <w:left w:val="single" w:sz="4" w:space="0" w:color="auto"/>
            <w:bottom w:val="single" w:sz="4" w:space="0" w:color="auto"/>
            <w:right w:val="single" w:sz="4" w:space="0" w:color="auto"/>
          </w:tcBorders>
          <w:vAlign w:val="center"/>
        </w:tcPr>
        <w:p w:rsidR="00ED5812" w:rsidRDefault="00ED5812" w:rsidP="00C82E1F">
          <w:pPr>
            <w:pStyle w:val="En-tte"/>
            <w:keepNext/>
            <w:keepLines/>
            <w:spacing w:before="60" w:after="60"/>
            <w:jc w:val="center"/>
          </w:pPr>
          <w:r>
            <w:t xml:space="preserve">Page: </w:t>
          </w:r>
          <w:r w:rsidR="00BD359F">
            <w:rPr>
              <w:rStyle w:val="Numrodepage"/>
            </w:rPr>
            <w:fldChar w:fldCharType="begin"/>
          </w:r>
          <w:r>
            <w:rPr>
              <w:rStyle w:val="Numrodepage"/>
            </w:rPr>
            <w:instrText xml:space="preserve"> PAGE </w:instrText>
          </w:r>
          <w:r w:rsidR="00BD359F">
            <w:rPr>
              <w:rStyle w:val="Numrodepage"/>
            </w:rPr>
            <w:fldChar w:fldCharType="separate"/>
          </w:r>
          <w:r w:rsidR="007473C8">
            <w:rPr>
              <w:rStyle w:val="Numrodepage"/>
              <w:noProof/>
            </w:rPr>
            <w:t>61</w:t>
          </w:r>
          <w:r w:rsidR="00BD359F">
            <w:rPr>
              <w:rStyle w:val="Numrodepage"/>
            </w:rPr>
            <w:fldChar w:fldCharType="end"/>
          </w:r>
          <w:r>
            <w:rPr>
              <w:rStyle w:val="Numrodepage"/>
            </w:rPr>
            <w:t xml:space="preserve"> of </w:t>
          </w:r>
          <w:r w:rsidR="00BD359F">
            <w:rPr>
              <w:rStyle w:val="Numrodepage"/>
            </w:rPr>
            <w:fldChar w:fldCharType="begin"/>
          </w:r>
          <w:r>
            <w:rPr>
              <w:rStyle w:val="Numrodepage"/>
            </w:rPr>
            <w:instrText xml:space="preserve"> NUMPAGES </w:instrText>
          </w:r>
          <w:r w:rsidR="00BD359F">
            <w:rPr>
              <w:rStyle w:val="Numrodepage"/>
            </w:rPr>
            <w:fldChar w:fldCharType="separate"/>
          </w:r>
          <w:r w:rsidR="007473C8">
            <w:rPr>
              <w:rStyle w:val="Numrodepage"/>
              <w:noProof/>
            </w:rPr>
            <w:t>61</w:t>
          </w:r>
          <w:r w:rsidR="00BD359F">
            <w:rPr>
              <w:rStyle w:val="Numrodepage"/>
            </w:rPr>
            <w:fldChar w:fldCharType="end"/>
          </w:r>
        </w:p>
      </w:tc>
    </w:tr>
  </w:tbl>
  <w:p w:rsidR="00ED5812" w:rsidRDefault="00ED5812" w:rsidP="0042179D">
    <w:pPr>
      <w:spacing w:before="0"/>
      <w:rPr>
        <w:sz w:val="8"/>
        <w:szCs w:val="8"/>
        <w:lang w:val="en-US"/>
      </w:rPr>
    </w:pPr>
  </w:p>
  <w:tbl>
    <w:tblPr>
      <w:tblW w:w="5000" w:type="pct"/>
      <w:jc w:val="center"/>
      <w:tblCellMar>
        <w:left w:w="70" w:type="dxa"/>
        <w:right w:w="70" w:type="dxa"/>
      </w:tblCellMar>
      <w:tblLook w:val="0000"/>
    </w:tblPr>
    <w:tblGrid>
      <w:gridCol w:w="2371"/>
      <w:gridCol w:w="5227"/>
      <w:gridCol w:w="948"/>
      <w:gridCol w:w="950"/>
    </w:tblGrid>
    <w:tr w:rsidR="00ED5812" w:rsidRPr="00B460FB" w:rsidTr="0053105C">
      <w:trPr>
        <w:cantSplit/>
        <w:trHeight w:val="213"/>
        <w:jc w:val="center"/>
      </w:trPr>
      <w:tc>
        <w:tcPr>
          <w:tcW w:w="1249" w:type="pct"/>
          <w:tcBorders>
            <w:top w:val="single" w:sz="4" w:space="0" w:color="auto"/>
            <w:left w:val="single" w:sz="4" w:space="0" w:color="auto"/>
          </w:tcBorders>
          <w:vAlign w:val="center"/>
        </w:tcPr>
        <w:p w:rsidR="00ED5812" w:rsidRPr="003D2235" w:rsidRDefault="00ED5812" w:rsidP="00827075">
          <w:pPr>
            <w:pStyle w:val="En-tte"/>
            <w:keepNext/>
            <w:keepLines/>
            <w:tabs>
              <w:tab w:val="right" w:pos="8009"/>
            </w:tabs>
            <w:spacing w:before="60"/>
            <w:jc w:val="left"/>
            <w:rPr>
              <w:lang w:val="en-US"/>
            </w:rPr>
          </w:pPr>
          <w:r w:rsidRPr="003D2235">
            <w:rPr>
              <w:lang w:val="en-US"/>
            </w:rPr>
            <w:t>Project Specification n°</w:t>
          </w:r>
          <w:r>
            <w:rPr>
              <w:lang w:val="en-US"/>
            </w:rPr>
            <w:t xml:space="preserve"> </w:t>
          </w:r>
        </w:p>
      </w:tc>
      <w:tc>
        <w:tcPr>
          <w:tcW w:w="2752" w:type="pct"/>
          <w:tcBorders>
            <w:top w:val="single" w:sz="4" w:space="0" w:color="auto"/>
          </w:tcBorders>
          <w:vAlign w:val="center"/>
        </w:tcPr>
        <w:p w:rsidR="00ED5812" w:rsidRPr="003D2235" w:rsidRDefault="00BD359F" w:rsidP="00827075">
          <w:pPr>
            <w:pStyle w:val="Project"/>
          </w:pPr>
          <w:fldSimple w:instr=" STYLEREF  Project  \* MERGEFORMAT ">
            <w:r w:rsidR="007473C8" w:rsidRPr="007473C8">
              <w:rPr>
                <w:b/>
                <w:bCs/>
                <w:noProof/>
                <w:lang w:val="fr-FR"/>
              </w:rPr>
              <w:t>     </w:t>
            </w:r>
          </w:fldSimple>
        </w:p>
      </w:tc>
      <w:tc>
        <w:tcPr>
          <w:tcW w:w="499" w:type="pct"/>
          <w:tcBorders>
            <w:top w:val="single" w:sz="4" w:space="0" w:color="auto"/>
          </w:tcBorders>
          <w:vAlign w:val="center"/>
        </w:tcPr>
        <w:p w:rsidR="00ED5812" w:rsidRPr="003D2235" w:rsidRDefault="00ED5812" w:rsidP="00827075">
          <w:pPr>
            <w:pStyle w:val="En-tte"/>
            <w:keepNext/>
            <w:keepLines/>
            <w:tabs>
              <w:tab w:val="right" w:pos="8009"/>
            </w:tabs>
            <w:spacing w:before="60"/>
            <w:rPr>
              <w:lang w:val="en-US"/>
            </w:rPr>
          </w:pPr>
          <w:r w:rsidRPr="003D2235">
            <w:rPr>
              <w:lang w:val="en-US"/>
            </w:rPr>
            <w:t>Revision:</w:t>
          </w:r>
        </w:p>
      </w:tc>
      <w:tc>
        <w:tcPr>
          <w:tcW w:w="500" w:type="pct"/>
          <w:tcBorders>
            <w:top w:val="single" w:sz="4" w:space="0" w:color="auto"/>
            <w:right w:val="single" w:sz="4" w:space="0" w:color="auto"/>
          </w:tcBorders>
          <w:vAlign w:val="center"/>
        </w:tcPr>
        <w:p w:rsidR="00ED5812" w:rsidRPr="003D2235" w:rsidRDefault="00BD359F" w:rsidP="00827075">
          <w:pPr>
            <w:pStyle w:val="Projectrev"/>
            <w:spacing w:before="60" w:after="0"/>
          </w:pPr>
          <w:fldSimple w:instr=" STYLEREF  Project_rev  \* MERGEFORMAT ">
            <w:r w:rsidR="007473C8" w:rsidRPr="007473C8">
              <w:rPr>
                <w:b/>
                <w:bCs/>
                <w:noProof/>
                <w:lang w:val="fr-FR"/>
              </w:rPr>
              <w:t>  </w:t>
            </w:r>
          </w:fldSimple>
        </w:p>
      </w:tc>
    </w:tr>
    <w:tr w:rsidR="00ED5812" w:rsidRPr="00B460FB" w:rsidTr="0053105C">
      <w:trPr>
        <w:cantSplit/>
        <w:trHeight w:val="213"/>
        <w:jc w:val="center"/>
      </w:trPr>
      <w:tc>
        <w:tcPr>
          <w:tcW w:w="4001" w:type="pct"/>
          <w:gridSpan w:val="2"/>
          <w:tcBorders>
            <w:left w:val="single" w:sz="4" w:space="0" w:color="auto"/>
            <w:bottom w:val="single" w:sz="4" w:space="0" w:color="auto"/>
          </w:tcBorders>
          <w:vAlign w:val="center"/>
        </w:tcPr>
        <w:p w:rsidR="00ED5812" w:rsidRPr="003D2235" w:rsidRDefault="00ED5812" w:rsidP="00827075">
          <w:pPr>
            <w:pStyle w:val="En-tte"/>
            <w:keepNext/>
            <w:keepLines/>
            <w:tabs>
              <w:tab w:val="right" w:pos="8009"/>
            </w:tabs>
            <w:spacing w:before="0" w:after="60"/>
            <w:jc w:val="left"/>
            <w:rPr>
              <w:lang w:val="en-US"/>
            </w:rPr>
          </w:pPr>
        </w:p>
      </w:tc>
      <w:tc>
        <w:tcPr>
          <w:tcW w:w="499" w:type="pct"/>
          <w:tcBorders>
            <w:bottom w:val="single" w:sz="4" w:space="0" w:color="auto"/>
          </w:tcBorders>
          <w:vAlign w:val="center"/>
        </w:tcPr>
        <w:p w:rsidR="00ED5812" w:rsidRPr="003D2235" w:rsidRDefault="00ED5812" w:rsidP="00827075">
          <w:pPr>
            <w:pStyle w:val="En-tte"/>
            <w:keepNext/>
            <w:keepLines/>
            <w:tabs>
              <w:tab w:val="right" w:pos="8009"/>
            </w:tabs>
            <w:spacing w:before="0" w:after="60"/>
            <w:rPr>
              <w:lang w:val="en-US"/>
            </w:rPr>
          </w:pPr>
          <w:r w:rsidRPr="003D2235">
            <w:rPr>
              <w:lang w:val="en-US"/>
            </w:rPr>
            <w:t>Date:</w:t>
          </w:r>
        </w:p>
      </w:tc>
      <w:tc>
        <w:tcPr>
          <w:tcW w:w="500" w:type="pct"/>
          <w:tcBorders>
            <w:bottom w:val="single" w:sz="4" w:space="0" w:color="auto"/>
            <w:right w:val="single" w:sz="4" w:space="0" w:color="auto"/>
          </w:tcBorders>
          <w:vAlign w:val="center"/>
        </w:tcPr>
        <w:p w:rsidR="00ED5812" w:rsidRPr="003D2235" w:rsidRDefault="00BD359F" w:rsidP="00827075">
          <w:pPr>
            <w:pStyle w:val="Projectdate"/>
          </w:pPr>
          <w:fldSimple w:instr=" STYLEREF  Project_date  \* MERGEFORMAT ">
            <w:r w:rsidR="007473C8" w:rsidRPr="007473C8">
              <w:rPr>
                <w:b/>
                <w:bCs/>
                <w:noProof/>
                <w:lang w:val="fr-FR"/>
              </w:rPr>
              <w:t>     </w:t>
            </w:r>
          </w:fldSimple>
        </w:p>
      </w:tc>
    </w:tr>
  </w:tbl>
  <w:p w:rsidR="00ED5812" w:rsidRPr="00390E77" w:rsidRDefault="00BD359F" w:rsidP="00390E77">
    <w:pPr>
      <w:spacing w:after="120"/>
      <w:jc w:val="right"/>
      <w:rPr>
        <w:sz w:val="16"/>
        <w:szCs w:val="8"/>
        <w:lang w:val="en-US"/>
      </w:rPr>
    </w:pPr>
    <w:fldSimple w:instr=" STYLEREF  &quot;Titre Annexe&quot; \n  \* MERGEFORMAT ">
      <w:r w:rsidR="007473C8" w:rsidRPr="007473C8">
        <w:rPr>
          <w:b/>
          <w:bCs/>
          <w:noProof/>
          <w:sz w:val="16"/>
          <w:szCs w:val="8"/>
          <w:lang w:val="fr-FR"/>
        </w:rPr>
        <w:t>Appendix 6</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8"/>
    <w:multiLevelType w:val="singleLevel"/>
    <w:tmpl w:val="A24010DC"/>
    <w:lvl w:ilvl="0">
      <w:start w:val="1"/>
      <w:numFmt w:val="decimal"/>
      <w:pStyle w:val="Listenumros"/>
      <w:lvlText w:val="%1."/>
      <w:lvlJc w:val="left"/>
      <w:pPr>
        <w:tabs>
          <w:tab w:val="num" w:pos="360"/>
        </w:tabs>
        <w:ind w:left="360" w:hanging="360"/>
      </w:pPr>
    </w:lvl>
  </w:abstractNum>
  <w:abstractNum w:abstractNumId="1">
    <w:nsid w:val="FFFFFFFB"/>
    <w:multiLevelType w:val="multilevel"/>
    <w:tmpl w:val="FFFFFFFF"/>
    <w:lvl w:ilvl="0">
      <w:start w:val="1"/>
      <w:numFmt w:val="decimal"/>
      <w:pStyle w:val="Titre1"/>
      <w:lvlText w:val="%1."/>
      <w:legacy w:legacy="1" w:legacySpace="144" w:legacyIndent="0"/>
      <w:lvlJc w:val="left"/>
    </w:lvl>
    <w:lvl w:ilvl="1">
      <w:start w:val="1"/>
      <w:numFmt w:val="decimal"/>
      <w:pStyle w:val="Titre2"/>
      <w:lvlText w:val="%1.%2"/>
      <w:legacy w:legacy="1" w:legacySpace="144" w:legacyIndent="0"/>
      <w:lvlJc w:val="left"/>
    </w:lvl>
    <w:lvl w:ilvl="2">
      <w:start w:val="1"/>
      <w:numFmt w:val="decimal"/>
      <w:pStyle w:val="Titre3"/>
      <w:lvlText w:val="%1.%2.%3"/>
      <w:legacy w:legacy="1" w:legacySpace="144" w:legacyIndent="0"/>
      <w:lvlJc w:val="left"/>
    </w:lvl>
    <w:lvl w:ilvl="3">
      <w:start w:val="1"/>
      <w:numFmt w:val="decimal"/>
      <w:pStyle w:val="Titre4"/>
      <w:lvlText w:val="%1.%2.%3.%4"/>
      <w:legacy w:legacy="1" w:legacySpace="144" w:legacyIndent="0"/>
      <w:lvlJc w:val="left"/>
    </w:lvl>
    <w:lvl w:ilvl="4">
      <w:start w:val="1"/>
      <w:numFmt w:val="decimal"/>
      <w:pStyle w:val="Titre5"/>
      <w:lvlText w:val="%1.%2.%3.%4.%5"/>
      <w:legacy w:legacy="1" w:legacySpace="144" w:legacyIndent="0"/>
      <w:lvlJc w:val="left"/>
    </w:lvl>
    <w:lvl w:ilvl="5">
      <w:start w:val="1"/>
      <w:numFmt w:val="decimal"/>
      <w:pStyle w:val="Titre6"/>
      <w:lvlText w:val="%1.%2.%3.%4.%5.%6"/>
      <w:legacy w:legacy="1" w:legacySpace="144" w:legacyIndent="0"/>
      <w:lvlJc w:val="left"/>
    </w:lvl>
    <w:lvl w:ilvl="6">
      <w:start w:val="1"/>
      <w:numFmt w:val="decimal"/>
      <w:pStyle w:val="Titre7"/>
      <w:lvlText w:val="%1.%2.%3.%4.%5.%6.%7"/>
      <w:legacy w:legacy="1" w:legacySpace="144" w:legacyIndent="0"/>
      <w:lvlJc w:val="left"/>
    </w:lvl>
    <w:lvl w:ilvl="7">
      <w:start w:val="1"/>
      <w:numFmt w:val="decimal"/>
      <w:pStyle w:val="Titre8"/>
      <w:lvlText w:val="%1.%2.%3.%4.%5.%6.%7.%8"/>
      <w:legacy w:legacy="1" w:legacySpace="144" w:legacyIndent="0"/>
      <w:lvlJc w:val="left"/>
    </w:lvl>
    <w:lvl w:ilvl="8">
      <w:start w:val="1"/>
      <w:numFmt w:val="decimal"/>
      <w:pStyle w:val="Titre9"/>
      <w:lvlText w:val="%1.%2.%3.%4.%5.%6.%7.%8.%9"/>
      <w:legacy w:legacy="1" w:legacySpace="144" w:legacyIndent="0"/>
      <w:lvlJc w:val="left"/>
    </w:lvl>
  </w:abstractNum>
  <w:abstractNum w:abstractNumId="2">
    <w:nsid w:val="FFFFFFFE"/>
    <w:multiLevelType w:val="singleLevel"/>
    <w:tmpl w:val="FFFFFFFF"/>
    <w:lvl w:ilvl="0">
      <w:numFmt w:val="decimal"/>
      <w:lvlText w:val="*"/>
      <w:lvlJc w:val="left"/>
    </w:lvl>
  </w:abstractNum>
  <w:abstractNum w:abstractNumId="3">
    <w:nsid w:val="04804A60"/>
    <w:multiLevelType w:val="hybridMultilevel"/>
    <w:tmpl w:val="FC84DB06"/>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
    <w:nsid w:val="0D081052"/>
    <w:multiLevelType w:val="hybridMultilevel"/>
    <w:tmpl w:val="BCB027D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
    <w:nsid w:val="0D884FC5"/>
    <w:multiLevelType w:val="hybridMultilevel"/>
    <w:tmpl w:val="F724CA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158C416F"/>
    <w:multiLevelType w:val="hybridMultilevel"/>
    <w:tmpl w:val="0D5E381C"/>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588" w:hanging="360"/>
      </w:pPr>
      <w:rPr>
        <w:rFonts w:ascii="Courier New" w:hAnsi="Courier New" w:cs="Courier New" w:hint="default"/>
      </w:rPr>
    </w:lvl>
    <w:lvl w:ilvl="2" w:tplc="040C0005" w:tentative="1">
      <w:start w:val="1"/>
      <w:numFmt w:val="bullet"/>
      <w:lvlText w:val=""/>
      <w:lvlJc w:val="left"/>
      <w:pPr>
        <w:ind w:left="1308" w:hanging="360"/>
      </w:pPr>
      <w:rPr>
        <w:rFonts w:ascii="Wingdings" w:hAnsi="Wingdings" w:hint="default"/>
      </w:rPr>
    </w:lvl>
    <w:lvl w:ilvl="3" w:tplc="040C0001" w:tentative="1">
      <w:start w:val="1"/>
      <w:numFmt w:val="bullet"/>
      <w:lvlText w:val=""/>
      <w:lvlJc w:val="left"/>
      <w:pPr>
        <w:ind w:left="2028" w:hanging="360"/>
      </w:pPr>
      <w:rPr>
        <w:rFonts w:ascii="Symbol" w:hAnsi="Symbol" w:hint="default"/>
      </w:rPr>
    </w:lvl>
    <w:lvl w:ilvl="4" w:tplc="040C0003" w:tentative="1">
      <w:start w:val="1"/>
      <w:numFmt w:val="bullet"/>
      <w:lvlText w:val="o"/>
      <w:lvlJc w:val="left"/>
      <w:pPr>
        <w:ind w:left="2748" w:hanging="360"/>
      </w:pPr>
      <w:rPr>
        <w:rFonts w:ascii="Courier New" w:hAnsi="Courier New" w:cs="Courier New" w:hint="default"/>
      </w:rPr>
    </w:lvl>
    <w:lvl w:ilvl="5" w:tplc="040C0005" w:tentative="1">
      <w:start w:val="1"/>
      <w:numFmt w:val="bullet"/>
      <w:lvlText w:val=""/>
      <w:lvlJc w:val="left"/>
      <w:pPr>
        <w:ind w:left="3468" w:hanging="360"/>
      </w:pPr>
      <w:rPr>
        <w:rFonts w:ascii="Wingdings" w:hAnsi="Wingdings" w:hint="default"/>
      </w:rPr>
    </w:lvl>
    <w:lvl w:ilvl="6" w:tplc="040C0001" w:tentative="1">
      <w:start w:val="1"/>
      <w:numFmt w:val="bullet"/>
      <w:lvlText w:val=""/>
      <w:lvlJc w:val="left"/>
      <w:pPr>
        <w:ind w:left="4188" w:hanging="360"/>
      </w:pPr>
      <w:rPr>
        <w:rFonts w:ascii="Symbol" w:hAnsi="Symbol" w:hint="default"/>
      </w:rPr>
    </w:lvl>
    <w:lvl w:ilvl="7" w:tplc="040C0003" w:tentative="1">
      <w:start w:val="1"/>
      <w:numFmt w:val="bullet"/>
      <w:lvlText w:val="o"/>
      <w:lvlJc w:val="left"/>
      <w:pPr>
        <w:ind w:left="4908" w:hanging="360"/>
      </w:pPr>
      <w:rPr>
        <w:rFonts w:ascii="Courier New" w:hAnsi="Courier New" w:cs="Courier New" w:hint="default"/>
      </w:rPr>
    </w:lvl>
    <w:lvl w:ilvl="8" w:tplc="040C0005" w:tentative="1">
      <w:start w:val="1"/>
      <w:numFmt w:val="bullet"/>
      <w:lvlText w:val=""/>
      <w:lvlJc w:val="left"/>
      <w:pPr>
        <w:ind w:left="5628" w:hanging="360"/>
      </w:pPr>
      <w:rPr>
        <w:rFonts w:ascii="Wingdings" w:hAnsi="Wingdings" w:hint="default"/>
      </w:rPr>
    </w:lvl>
  </w:abstractNum>
  <w:abstractNum w:abstractNumId="7">
    <w:nsid w:val="16CA0942"/>
    <w:multiLevelType w:val="hybridMultilevel"/>
    <w:tmpl w:val="95D0E27E"/>
    <w:lvl w:ilvl="0" w:tplc="040C0001">
      <w:start w:val="1"/>
      <w:numFmt w:val="bullet"/>
      <w:lvlText w:val=""/>
      <w:lvlJc w:val="left"/>
      <w:pPr>
        <w:ind w:left="360" w:hanging="360"/>
      </w:pPr>
      <w:rPr>
        <w:rFonts w:ascii="Symbol" w:hAnsi="Symbol" w:hint="default"/>
      </w:rPr>
    </w:lvl>
    <w:lvl w:ilvl="1" w:tplc="040C0001">
      <w:start w:val="1"/>
      <w:numFmt w:val="bullet"/>
      <w:lvlText w:val="-"/>
      <w:lvlJc w:val="left"/>
      <w:pPr>
        <w:ind w:left="588" w:hanging="360"/>
      </w:pPr>
      <w:rPr>
        <w:rFonts w:ascii="Arial" w:hAnsi="Arial" w:hint="default"/>
      </w:rPr>
    </w:lvl>
    <w:lvl w:ilvl="2" w:tplc="040C0005">
      <w:start w:val="1"/>
      <w:numFmt w:val="bullet"/>
      <w:lvlText w:val=""/>
      <w:lvlJc w:val="left"/>
      <w:pPr>
        <w:ind w:left="1308" w:hanging="360"/>
      </w:pPr>
      <w:rPr>
        <w:rFonts w:ascii="Wingdings" w:hAnsi="Wingdings" w:hint="default"/>
      </w:rPr>
    </w:lvl>
    <w:lvl w:ilvl="3" w:tplc="040C0001" w:tentative="1">
      <w:start w:val="1"/>
      <w:numFmt w:val="bullet"/>
      <w:lvlText w:val=""/>
      <w:lvlJc w:val="left"/>
      <w:pPr>
        <w:ind w:left="2028" w:hanging="360"/>
      </w:pPr>
      <w:rPr>
        <w:rFonts w:ascii="Symbol" w:hAnsi="Symbol" w:hint="default"/>
      </w:rPr>
    </w:lvl>
    <w:lvl w:ilvl="4" w:tplc="040C0003" w:tentative="1">
      <w:start w:val="1"/>
      <w:numFmt w:val="bullet"/>
      <w:lvlText w:val="o"/>
      <w:lvlJc w:val="left"/>
      <w:pPr>
        <w:ind w:left="2748" w:hanging="360"/>
      </w:pPr>
      <w:rPr>
        <w:rFonts w:ascii="Courier New" w:hAnsi="Courier New" w:cs="Courier New" w:hint="default"/>
      </w:rPr>
    </w:lvl>
    <w:lvl w:ilvl="5" w:tplc="040C0005" w:tentative="1">
      <w:start w:val="1"/>
      <w:numFmt w:val="bullet"/>
      <w:lvlText w:val=""/>
      <w:lvlJc w:val="left"/>
      <w:pPr>
        <w:ind w:left="3468" w:hanging="360"/>
      </w:pPr>
      <w:rPr>
        <w:rFonts w:ascii="Wingdings" w:hAnsi="Wingdings" w:hint="default"/>
      </w:rPr>
    </w:lvl>
    <w:lvl w:ilvl="6" w:tplc="040C0001" w:tentative="1">
      <w:start w:val="1"/>
      <w:numFmt w:val="bullet"/>
      <w:lvlText w:val=""/>
      <w:lvlJc w:val="left"/>
      <w:pPr>
        <w:ind w:left="4188" w:hanging="360"/>
      </w:pPr>
      <w:rPr>
        <w:rFonts w:ascii="Symbol" w:hAnsi="Symbol" w:hint="default"/>
      </w:rPr>
    </w:lvl>
    <w:lvl w:ilvl="7" w:tplc="040C0003" w:tentative="1">
      <w:start w:val="1"/>
      <w:numFmt w:val="bullet"/>
      <w:lvlText w:val="o"/>
      <w:lvlJc w:val="left"/>
      <w:pPr>
        <w:ind w:left="4908" w:hanging="360"/>
      </w:pPr>
      <w:rPr>
        <w:rFonts w:ascii="Courier New" w:hAnsi="Courier New" w:cs="Courier New" w:hint="default"/>
      </w:rPr>
    </w:lvl>
    <w:lvl w:ilvl="8" w:tplc="040C0005" w:tentative="1">
      <w:start w:val="1"/>
      <w:numFmt w:val="bullet"/>
      <w:lvlText w:val=""/>
      <w:lvlJc w:val="left"/>
      <w:pPr>
        <w:ind w:left="5628" w:hanging="360"/>
      </w:pPr>
      <w:rPr>
        <w:rFonts w:ascii="Wingdings" w:hAnsi="Wingdings" w:hint="default"/>
      </w:rPr>
    </w:lvl>
  </w:abstractNum>
  <w:abstractNum w:abstractNumId="8">
    <w:nsid w:val="23BE65E8"/>
    <w:multiLevelType w:val="hybridMultilevel"/>
    <w:tmpl w:val="774AF57A"/>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9">
    <w:nsid w:val="26136EE0"/>
    <w:multiLevelType w:val="hybridMultilevel"/>
    <w:tmpl w:val="8B48E57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281850E3"/>
    <w:multiLevelType w:val="hybridMultilevel"/>
    <w:tmpl w:val="ADF6548A"/>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1">
    <w:nsid w:val="2D930D01"/>
    <w:multiLevelType w:val="multilevel"/>
    <w:tmpl w:val="7D523272"/>
    <w:lvl w:ilvl="0">
      <w:start w:val="1"/>
      <w:numFmt w:val="bullet"/>
      <w:pStyle w:val="Listepuces"/>
      <w:lvlText w:val=""/>
      <w:lvlJc w:val="left"/>
      <w:pPr>
        <w:tabs>
          <w:tab w:val="num" w:pos="644"/>
        </w:tabs>
        <w:ind w:left="567" w:hanging="283"/>
      </w:pPr>
      <w:rPr>
        <w:rFonts w:ascii="Symbol" w:hAnsi="Symbol" w:hint="default"/>
        <w:u w:val="none"/>
      </w:rPr>
    </w:lvl>
    <w:lvl w:ilvl="1">
      <w:start w:val="1"/>
      <w:numFmt w:val="bullet"/>
      <w:lvlText w:val="-"/>
      <w:lvlJc w:val="left"/>
      <w:pPr>
        <w:tabs>
          <w:tab w:val="num" w:pos="927"/>
        </w:tabs>
        <w:ind w:left="851" w:hanging="284"/>
      </w:pPr>
      <w:rPr>
        <w:rFonts w:ascii="Times New Roman" w:hAnsi="Times New Roman" w:hint="default"/>
      </w:rPr>
    </w:lvl>
    <w:lvl w:ilvl="2">
      <w:start w:val="1"/>
      <w:numFmt w:val="bullet"/>
      <w:lvlText w:val="."/>
      <w:lvlJc w:val="left"/>
      <w:pPr>
        <w:tabs>
          <w:tab w:val="num" w:pos="1211"/>
        </w:tabs>
        <w:ind w:left="992" w:hanging="141"/>
      </w:pPr>
      <w:rPr>
        <w:rFonts w:ascii="Times New Roman" w:cs="Times New Roman" w:hint="default"/>
      </w:rPr>
    </w:lvl>
    <w:lvl w:ilvl="3">
      <w:start w:val="1"/>
      <w:numFmt w:val="lowerLetter"/>
      <w:lvlText w:val="(%4)"/>
      <w:lvlJc w:val="left"/>
      <w:pPr>
        <w:tabs>
          <w:tab w:val="num" w:pos="1724"/>
        </w:tabs>
        <w:ind w:left="1724" w:hanging="360"/>
      </w:pPr>
      <w:rPr>
        <w:rFonts w:hint="default"/>
      </w:rPr>
    </w:lvl>
    <w:lvl w:ilvl="4">
      <w:start w:val="1"/>
      <w:numFmt w:val="lowerLetter"/>
      <w:lvlText w:val="(%5)"/>
      <w:lvlJc w:val="left"/>
      <w:pPr>
        <w:tabs>
          <w:tab w:val="num" w:pos="2084"/>
        </w:tabs>
        <w:ind w:left="2084" w:hanging="360"/>
      </w:pPr>
      <w:rPr>
        <w:rFonts w:hint="default"/>
      </w:rPr>
    </w:lvl>
    <w:lvl w:ilvl="5">
      <w:start w:val="1"/>
      <w:numFmt w:val="lowerRoman"/>
      <w:lvlText w:val="(%6)"/>
      <w:lvlJc w:val="left"/>
      <w:pPr>
        <w:tabs>
          <w:tab w:val="num" w:pos="2444"/>
        </w:tabs>
        <w:ind w:left="2444" w:hanging="360"/>
      </w:pPr>
      <w:rPr>
        <w:rFonts w:hint="default"/>
      </w:rPr>
    </w:lvl>
    <w:lvl w:ilvl="6">
      <w:start w:val="1"/>
      <w:numFmt w:val="decimal"/>
      <w:lvlText w:val="%7."/>
      <w:lvlJc w:val="left"/>
      <w:pPr>
        <w:tabs>
          <w:tab w:val="num" w:pos="2804"/>
        </w:tabs>
        <w:ind w:left="2804" w:hanging="360"/>
      </w:pPr>
      <w:rPr>
        <w:rFonts w:hint="default"/>
      </w:rPr>
    </w:lvl>
    <w:lvl w:ilvl="7">
      <w:start w:val="1"/>
      <w:numFmt w:val="lowerLetter"/>
      <w:lvlText w:val="%8."/>
      <w:lvlJc w:val="left"/>
      <w:pPr>
        <w:tabs>
          <w:tab w:val="num" w:pos="3164"/>
        </w:tabs>
        <w:ind w:left="3164" w:hanging="360"/>
      </w:pPr>
      <w:rPr>
        <w:rFonts w:hint="default"/>
      </w:rPr>
    </w:lvl>
    <w:lvl w:ilvl="8">
      <w:start w:val="1"/>
      <w:numFmt w:val="lowerRoman"/>
      <w:lvlText w:val="%9."/>
      <w:lvlJc w:val="left"/>
      <w:pPr>
        <w:tabs>
          <w:tab w:val="num" w:pos="3524"/>
        </w:tabs>
        <w:ind w:left="3524" w:hanging="360"/>
      </w:pPr>
      <w:rPr>
        <w:rFonts w:hint="default"/>
      </w:rPr>
    </w:lvl>
  </w:abstractNum>
  <w:abstractNum w:abstractNumId="12">
    <w:nsid w:val="31583ECC"/>
    <w:multiLevelType w:val="hybridMultilevel"/>
    <w:tmpl w:val="C744EDE2"/>
    <w:lvl w:ilvl="0" w:tplc="3A9CFC8A">
      <w:start w:val="1"/>
      <w:numFmt w:val="decimal"/>
      <w:lvlText w:val="(%1)"/>
      <w:lvlJc w:val="left"/>
      <w:pPr>
        <w:ind w:left="720" w:hanging="360"/>
      </w:pPr>
      <w:rPr>
        <w:rFonts w:cs="Aria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nsid w:val="31D02DCB"/>
    <w:multiLevelType w:val="singleLevel"/>
    <w:tmpl w:val="990CC5C8"/>
    <w:lvl w:ilvl="0">
      <w:start w:val="1"/>
      <w:numFmt w:val="decimal"/>
      <w:pStyle w:val="TitreAnnexe"/>
      <w:lvlText w:val="Appendix %1"/>
      <w:lvlJc w:val="left"/>
      <w:pPr>
        <w:ind w:left="360" w:hanging="360"/>
      </w:pPr>
      <w:rPr>
        <w:rFonts w:ascii="Arial" w:hAnsi="Arial" w:hint="default"/>
        <w:b/>
        <w:i w:val="0"/>
        <w:sz w:val="28"/>
      </w:rPr>
    </w:lvl>
  </w:abstractNum>
  <w:abstractNum w:abstractNumId="14">
    <w:nsid w:val="345E3F2D"/>
    <w:multiLevelType w:val="hybridMultilevel"/>
    <w:tmpl w:val="A6E065BC"/>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5">
    <w:nsid w:val="3B265691"/>
    <w:multiLevelType w:val="hybridMultilevel"/>
    <w:tmpl w:val="903252F2"/>
    <w:lvl w:ilvl="0" w:tplc="9EACDC5A">
      <w:start w:val="1"/>
      <w:numFmt w:val="bullet"/>
      <w:lvlText w:val=""/>
      <w:lvlJc w:val="left"/>
      <w:pPr>
        <w:ind w:left="720" w:hanging="360"/>
      </w:pPr>
      <w:rPr>
        <w:rFonts w:ascii="Symbol" w:hAnsi="Symbol" w:hint="default"/>
      </w:rPr>
    </w:lvl>
    <w:lvl w:ilvl="1" w:tplc="EC4CDC72" w:tentative="1">
      <w:start w:val="1"/>
      <w:numFmt w:val="bullet"/>
      <w:lvlText w:val="o"/>
      <w:lvlJc w:val="left"/>
      <w:pPr>
        <w:ind w:left="1440" w:hanging="360"/>
      </w:pPr>
      <w:rPr>
        <w:rFonts w:ascii="Courier New" w:hAnsi="Courier New" w:cs="Courier New" w:hint="default"/>
      </w:rPr>
    </w:lvl>
    <w:lvl w:ilvl="2" w:tplc="B0FA05AE" w:tentative="1">
      <w:start w:val="1"/>
      <w:numFmt w:val="bullet"/>
      <w:lvlText w:val=""/>
      <w:lvlJc w:val="left"/>
      <w:pPr>
        <w:ind w:left="2160" w:hanging="360"/>
      </w:pPr>
      <w:rPr>
        <w:rFonts w:ascii="Wingdings" w:hAnsi="Wingdings" w:hint="default"/>
      </w:rPr>
    </w:lvl>
    <w:lvl w:ilvl="3" w:tplc="50949BD2" w:tentative="1">
      <w:start w:val="1"/>
      <w:numFmt w:val="bullet"/>
      <w:lvlText w:val=""/>
      <w:lvlJc w:val="left"/>
      <w:pPr>
        <w:ind w:left="2880" w:hanging="360"/>
      </w:pPr>
      <w:rPr>
        <w:rFonts w:ascii="Symbol" w:hAnsi="Symbol" w:hint="default"/>
      </w:rPr>
    </w:lvl>
    <w:lvl w:ilvl="4" w:tplc="7642444E" w:tentative="1">
      <w:start w:val="1"/>
      <w:numFmt w:val="bullet"/>
      <w:lvlText w:val="o"/>
      <w:lvlJc w:val="left"/>
      <w:pPr>
        <w:ind w:left="3600" w:hanging="360"/>
      </w:pPr>
      <w:rPr>
        <w:rFonts w:ascii="Courier New" w:hAnsi="Courier New" w:cs="Courier New" w:hint="default"/>
      </w:rPr>
    </w:lvl>
    <w:lvl w:ilvl="5" w:tplc="E908559E" w:tentative="1">
      <w:start w:val="1"/>
      <w:numFmt w:val="bullet"/>
      <w:lvlText w:val=""/>
      <w:lvlJc w:val="left"/>
      <w:pPr>
        <w:ind w:left="4320" w:hanging="360"/>
      </w:pPr>
      <w:rPr>
        <w:rFonts w:ascii="Wingdings" w:hAnsi="Wingdings" w:hint="default"/>
      </w:rPr>
    </w:lvl>
    <w:lvl w:ilvl="6" w:tplc="238E5190" w:tentative="1">
      <w:start w:val="1"/>
      <w:numFmt w:val="bullet"/>
      <w:lvlText w:val=""/>
      <w:lvlJc w:val="left"/>
      <w:pPr>
        <w:ind w:left="5040" w:hanging="360"/>
      </w:pPr>
      <w:rPr>
        <w:rFonts w:ascii="Symbol" w:hAnsi="Symbol" w:hint="default"/>
      </w:rPr>
    </w:lvl>
    <w:lvl w:ilvl="7" w:tplc="997826D8" w:tentative="1">
      <w:start w:val="1"/>
      <w:numFmt w:val="bullet"/>
      <w:lvlText w:val="o"/>
      <w:lvlJc w:val="left"/>
      <w:pPr>
        <w:ind w:left="5760" w:hanging="360"/>
      </w:pPr>
      <w:rPr>
        <w:rFonts w:ascii="Courier New" w:hAnsi="Courier New" w:cs="Courier New" w:hint="default"/>
      </w:rPr>
    </w:lvl>
    <w:lvl w:ilvl="8" w:tplc="9AC63F5E" w:tentative="1">
      <w:start w:val="1"/>
      <w:numFmt w:val="bullet"/>
      <w:lvlText w:val=""/>
      <w:lvlJc w:val="left"/>
      <w:pPr>
        <w:ind w:left="6480" w:hanging="360"/>
      </w:pPr>
      <w:rPr>
        <w:rFonts w:ascii="Wingdings" w:hAnsi="Wingdings" w:hint="default"/>
      </w:rPr>
    </w:lvl>
  </w:abstractNum>
  <w:abstractNum w:abstractNumId="16">
    <w:nsid w:val="3D39752B"/>
    <w:multiLevelType w:val="hybridMultilevel"/>
    <w:tmpl w:val="98A207FE"/>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7">
    <w:nsid w:val="43387760"/>
    <w:multiLevelType w:val="hybridMultilevel"/>
    <w:tmpl w:val="E71CBE68"/>
    <w:lvl w:ilvl="0" w:tplc="040C0001">
      <w:start w:val="1"/>
      <w:numFmt w:val="bullet"/>
      <w:lvlText w:val=""/>
      <w:lvlJc w:val="left"/>
      <w:pPr>
        <w:ind w:left="781" w:hanging="360"/>
      </w:pPr>
      <w:rPr>
        <w:rFonts w:ascii="Symbol" w:hAnsi="Symbol" w:hint="default"/>
      </w:rPr>
    </w:lvl>
    <w:lvl w:ilvl="1" w:tplc="040C0003" w:tentative="1">
      <w:start w:val="1"/>
      <w:numFmt w:val="bullet"/>
      <w:lvlText w:val="o"/>
      <w:lvlJc w:val="left"/>
      <w:pPr>
        <w:ind w:left="1501" w:hanging="360"/>
      </w:pPr>
      <w:rPr>
        <w:rFonts w:ascii="Courier New" w:hAnsi="Courier New" w:cs="Courier New" w:hint="default"/>
      </w:rPr>
    </w:lvl>
    <w:lvl w:ilvl="2" w:tplc="040C0005" w:tentative="1">
      <w:start w:val="1"/>
      <w:numFmt w:val="bullet"/>
      <w:lvlText w:val=""/>
      <w:lvlJc w:val="left"/>
      <w:pPr>
        <w:ind w:left="2221" w:hanging="360"/>
      </w:pPr>
      <w:rPr>
        <w:rFonts w:ascii="Wingdings" w:hAnsi="Wingdings" w:hint="default"/>
      </w:rPr>
    </w:lvl>
    <w:lvl w:ilvl="3" w:tplc="040C0001" w:tentative="1">
      <w:start w:val="1"/>
      <w:numFmt w:val="bullet"/>
      <w:lvlText w:val=""/>
      <w:lvlJc w:val="left"/>
      <w:pPr>
        <w:ind w:left="2941" w:hanging="360"/>
      </w:pPr>
      <w:rPr>
        <w:rFonts w:ascii="Symbol" w:hAnsi="Symbol" w:hint="default"/>
      </w:rPr>
    </w:lvl>
    <w:lvl w:ilvl="4" w:tplc="040C0003" w:tentative="1">
      <w:start w:val="1"/>
      <w:numFmt w:val="bullet"/>
      <w:lvlText w:val="o"/>
      <w:lvlJc w:val="left"/>
      <w:pPr>
        <w:ind w:left="3661" w:hanging="360"/>
      </w:pPr>
      <w:rPr>
        <w:rFonts w:ascii="Courier New" w:hAnsi="Courier New" w:cs="Courier New" w:hint="default"/>
      </w:rPr>
    </w:lvl>
    <w:lvl w:ilvl="5" w:tplc="040C0005" w:tentative="1">
      <w:start w:val="1"/>
      <w:numFmt w:val="bullet"/>
      <w:lvlText w:val=""/>
      <w:lvlJc w:val="left"/>
      <w:pPr>
        <w:ind w:left="4381" w:hanging="360"/>
      </w:pPr>
      <w:rPr>
        <w:rFonts w:ascii="Wingdings" w:hAnsi="Wingdings" w:hint="default"/>
      </w:rPr>
    </w:lvl>
    <w:lvl w:ilvl="6" w:tplc="040C0001" w:tentative="1">
      <w:start w:val="1"/>
      <w:numFmt w:val="bullet"/>
      <w:lvlText w:val=""/>
      <w:lvlJc w:val="left"/>
      <w:pPr>
        <w:ind w:left="5101" w:hanging="360"/>
      </w:pPr>
      <w:rPr>
        <w:rFonts w:ascii="Symbol" w:hAnsi="Symbol" w:hint="default"/>
      </w:rPr>
    </w:lvl>
    <w:lvl w:ilvl="7" w:tplc="040C0003" w:tentative="1">
      <w:start w:val="1"/>
      <w:numFmt w:val="bullet"/>
      <w:lvlText w:val="o"/>
      <w:lvlJc w:val="left"/>
      <w:pPr>
        <w:ind w:left="5821" w:hanging="360"/>
      </w:pPr>
      <w:rPr>
        <w:rFonts w:ascii="Courier New" w:hAnsi="Courier New" w:cs="Courier New" w:hint="default"/>
      </w:rPr>
    </w:lvl>
    <w:lvl w:ilvl="8" w:tplc="040C0005" w:tentative="1">
      <w:start w:val="1"/>
      <w:numFmt w:val="bullet"/>
      <w:lvlText w:val=""/>
      <w:lvlJc w:val="left"/>
      <w:pPr>
        <w:ind w:left="6541" w:hanging="360"/>
      </w:pPr>
      <w:rPr>
        <w:rFonts w:ascii="Wingdings" w:hAnsi="Wingdings" w:hint="default"/>
      </w:rPr>
    </w:lvl>
  </w:abstractNum>
  <w:abstractNum w:abstractNumId="18">
    <w:nsid w:val="437B0103"/>
    <w:multiLevelType w:val="hybridMultilevel"/>
    <w:tmpl w:val="2F8EE416"/>
    <w:lvl w:ilvl="0" w:tplc="2C32D48A">
      <w:numFmt w:val="bullet"/>
      <w:lvlText w:val="-"/>
      <w:lvlJc w:val="left"/>
      <w:pPr>
        <w:ind w:left="720" w:hanging="360"/>
      </w:pPr>
      <w:rPr>
        <w:rFonts w:ascii="Calibri" w:eastAsia="SimSun"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19">
    <w:nsid w:val="46142614"/>
    <w:multiLevelType w:val="multilevel"/>
    <w:tmpl w:val="6D3855B6"/>
    <w:lvl w:ilvl="0">
      <w:start w:val="1"/>
      <w:numFmt w:val="bullet"/>
      <w:lvlText w:val="-"/>
      <w:lvlJc w:val="left"/>
      <w:pPr>
        <w:tabs>
          <w:tab w:val="num" w:pos="927"/>
        </w:tabs>
        <w:ind w:left="850" w:hanging="283"/>
      </w:pPr>
      <w:rPr>
        <w:rFonts w:ascii="Arial" w:hAnsi="Arial" w:hint="default"/>
        <w:u w:val="none"/>
      </w:rPr>
    </w:lvl>
    <w:lvl w:ilvl="1">
      <w:start w:val="1"/>
      <w:numFmt w:val="bullet"/>
      <w:lvlText w:val="-"/>
      <w:lvlJc w:val="left"/>
      <w:pPr>
        <w:tabs>
          <w:tab w:val="num" w:pos="1210"/>
        </w:tabs>
        <w:ind w:left="1134" w:hanging="284"/>
      </w:pPr>
      <w:rPr>
        <w:rFonts w:ascii="Times New Roman" w:hAnsi="Times New Roman" w:hint="default"/>
      </w:rPr>
    </w:lvl>
    <w:lvl w:ilvl="2">
      <w:start w:val="1"/>
      <w:numFmt w:val="bullet"/>
      <w:lvlText w:val="."/>
      <w:lvlJc w:val="left"/>
      <w:pPr>
        <w:tabs>
          <w:tab w:val="num" w:pos="1494"/>
        </w:tabs>
        <w:ind w:left="1275" w:hanging="141"/>
      </w:pPr>
      <w:rPr>
        <w:rFonts w:ascii="Times New Roman" w:cs="Times New Roman" w:hint="default"/>
      </w:rPr>
    </w:lvl>
    <w:lvl w:ilvl="3">
      <w:start w:val="1"/>
      <w:numFmt w:val="bullet"/>
      <w:lvlText w:val="-"/>
      <w:lvlJc w:val="left"/>
      <w:pPr>
        <w:tabs>
          <w:tab w:val="num" w:pos="2007"/>
        </w:tabs>
        <w:ind w:left="2007" w:hanging="360"/>
      </w:pPr>
      <w:rPr>
        <w:rFonts w:ascii="Arial" w:eastAsia="Times New Roman" w:hAnsi="Arial" w:cs="Arial" w:hint="default"/>
      </w:rPr>
    </w:lvl>
    <w:lvl w:ilvl="4">
      <w:start w:val="1"/>
      <w:numFmt w:val="lowerLetter"/>
      <w:lvlText w:val="(%5)"/>
      <w:lvlJc w:val="left"/>
      <w:pPr>
        <w:tabs>
          <w:tab w:val="num" w:pos="2367"/>
        </w:tabs>
        <w:ind w:left="2367" w:hanging="360"/>
      </w:pPr>
      <w:rPr>
        <w:rFonts w:hint="default"/>
      </w:rPr>
    </w:lvl>
    <w:lvl w:ilvl="5">
      <w:start w:val="1"/>
      <w:numFmt w:val="lowerRoman"/>
      <w:lvlText w:val="(%6)"/>
      <w:lvlJc w:val="left"/>
      <w:pPr>
        <w:tabs>
          <w:tab w:val="num" w:pos="2727"/>
        </w:tabs>
        <w:ind w:left="2727" w:hanging="360"/>
      </w:pPr>
      <w:rPr>
        <w:rFonts w:hint="default"/>
      </w:rPr>
    </w:lvl>
    <w:lvl w:ilvl="6">
      <w:start w:val="1"/>
      <w:numFmt w:val="decimal"/>
      <w:lvlText w:val="%7."/>
      <w:lvlJc w:val="left"/>
      <w:pPr>
        <w:tabs>
          <w:tab w:val="num" w:pos="3087"/>
        </w:tabs>
        <w:ind w:left="3087" w:hanging="360"/>
      </w:pPr>
      <w:rPr>
        <w:rFonts w:hint="default"/>
      </w:rPr>
    </w:lvl>
    <w:lvl w:ilvl="7">
      <w:start w:val="1"/>
      <w:numFmt w:val="lowerLetter"/>
      <w:lvlText w:val="%8."/>
      <w:lvlJc w:val="left"/>
      <w:pPr>
        <w:tabs>
          <w:tab w:val="num" w:pos="3447"/>
        </w:tabs>
        <w:ind w:left="3447" w:hanging="360"/>
      </w:pPr>
      <w:rPr>
        <w:rFonts w:hint="default"/>
      </w:rPr>
    </w:lvl>
    <w:lvl w:ilvl="8">
      <w:start w:val="1"/>
      <w:numFmt w:val="lowerRoman"/>
      <w:lvlText w:val="%9."/>
      <w:lvlJc w:val="left"/>
      <w:pPr>
        <w:tabs>
          <w:tab w:val="num" w:pos="3807"/>
        </w:tabs>
        <w:ind w:left="3807" w:hanging="360"/>
      </w:pPr>
      <w:rPr>
        <w:rFonts w:hint="default"/>
      </w:rPr>
    </w:lvl>
  </w:abstractNum>
  <w:abstractNum w:abstractNumId="20">
    <w:nsid w:val="47F37ECD"/>
    <w:multiLevelType w:val="singleLevel"/>
    <w:tmpl w:val="83D2B8CE"/>
    <w:lvl w:ilvl="0">
      <w:start w:val="1"/>
      <w:numFmt w:val="lowerLetter"/>
      <w:lvlText w:val="%1)"/>
      <w:legacy w:legacy="1" w:legacySpace="0" w:legacyIndent="283"/>
      <w:lvlJc w:val="left"/>
      <w:pPr>
        <w:ind w:left="567" w:hanging="283"/>
      </w:pPr>
    </w:lvl>
  </w:abstractNum>
  <w:abstractNum w:abstractNumId="21">
    <w:nsid w:val="696D52A2"/>
    <w:multiLevelType w:val="hybridMultilevel"/>
    <w:tmpl w:val="8C3A3334"/>
    <w:lvl w:ilvl="0" w:tplc="040C0001">
      <w:start w:val="1"/>
      <w:numFmt w:val="bullet"/>
      <w:lvlText w:val=""/>
      <w:lvlJc w:val="left"/>
      <w:pPr>
        <w:ind w:left="774" w:hanging="360"/>
      </w:pPr>
      <w:rPr>
        <w:rFonts w:ascii="Symbol" w:hAnsi="Symbol" w:hint="default"/>
      </w:rPr>
    </w:lvl>
    <w:lvl w:ilvl="1" w:tplc="040C0003" w:tentative="1">
      <w:start w:val="1"/>
      <w:numFmt w:val="bullet"/>
      <w:lvlText w:val="o"/>
      <w:lvlJc w:val="left"/>
      <w:pPr>
        <w:ind w:left="1494" w:hanging="360"/>
      </w:pPr>
      <w:rPr>
        <w:rFonts w:ascii="Courier New" w:hAnsi="Courier New" w:cs="Courier New" w:hint="default"/>
      </w:rPr>
    </w:lvl>
    <w:lvl w:ilvl="2" w:tplc="040C0005" w:tentative="1">
      <w:start w:val="1"/>
      <w:numFmt w:val="bullet"/>
      <w:lvlText w:val=""/>
      <w:lvlJc w:val="left"/>
      <w:pPr>
        <w:ind w:left="2214" w:hanging="360"/>
      </w:pPr>
      <w:rPr>
        <w:rFonts w:ascii="Wingdings" w:hAnsi="Wingdings" w:hint="default"/>
      </w:rPr>
    </w:lvl>
    <w:lvl w:ilvl="3" w:tplc="040C0001" w:tentative="1">
      <w:start w:val="1"/>
      <w:numFmt w:val="bullet"/>
      <w:lvlText w:val=""/>
      <w:lvlJc w:val="left"/>
      <w:pPr>
        <w:ind w:left="2934" w:hanging="360"/>
      </w:pPr>
      <w:rPr>
        <w:rFonts w:ascii="Symbol" w:hAnsi="Symbol" w:hint="default"/>
      </w:rPr>
    </w:lvl>
    <w:lvl w:ilvl="4" w:tplc="040C0003" w:tentative="1">
      <w:start w:val="1"/>
      <w:numFmt w:val="bullet"/>
      <w:lvlText w:val="o"/>
      <w:lvlJc w:val="left"/>
      <w:pPr>
        <w:ind w:left="3654" w:hanging="360"/>
      </w:pPr>
      <w:rPr>
        <w:rFonts w:ascii="Courier New" w:hAnsi="Courier New" w:cs="Courier New" w:hint="default"/>
      </w:rPr>
    </w:lvl>
    <w:lvl w:ilvl="5" w:tplc="040C0005" w:tentative="1">
      <w:start w:val="1"/>
      <w:numFmt w:val="bullet"/>
      <w:lvlText w:val=""/>
      <w:lvlJc w:val="left"/>
      <w:pPr>
        <w:ind w:left="4374" w:hanging="360"/>
      </w:pPr>
      <w:rPr>
        <w:rFonts w:ascii="Wingdings" w:hAnsi="Wingdings" w:hint="default"/>
      </w:rPr>
    </w:lvl>
    <w:lvl w:ilvl="6" w:tplc="040C0001" w:tentative="1">
      <w:start w:val="1"/>
      <w:numFmt w:val="bullet"/>
      <w:lvlText w:val=""/>
      <w:lvlJc w:val="left"/>
      <w:pPr>
        <w:ind w:left="5094" w:hanging="360"/>
      </w:pPr>
      <w:rPr>
        <w:rFonts w:ascii="Symbol" w:hAnsi="Symbol" w:hint="default"/>
      </w:rPr>
    </w:lvl>
    <w:lvl w:ilvl="7" w:tplc="040C0003" w:tentative="1">
      <w:start w:val="1"/>
      <w:numFmt w:val="bullet"/>
      <w:lvlText w:val="o"/>
      <w:lvlJc w:val="left"/>
      <w:pPr>
        <w:ind w:left="5814" w:hanging="360"/>
      </w:pPr>
      <w:rPr>
        <w:rFonts w:ascii="Courier New" w:hAnsi="Courier New" w:cs="Courier New" w:hint="default"/>
      </w:rPr>
    </w:lvl>
    <w:lvl w:ilvl="8" w:tplc="040C0005" w:tentative="1">
      <w:start w:val="1"/>
      <w:numFmt w:val="bullet"/>
      <w:lvlText w:val=""/>
      <w:lvlJc w:val="left"/>
      <w:pPr>
        <w:ind w:left="6534" w:hanging="360"/>
      </w:pPr>
      <w:rPr>
        <w:rFonts w:ascii="Wingdings" w:hAnsi="Wingdings" w:hint="default"/>
      </w:rPr>
    </w:lvl>
  </w:abstractNum>
  <w:abstractNum w:abstractNumId="22">
    <w:nsid w:val="6F9D2A62"/>
    <w:multiLevelType w:val="hybridMultilevel"/>
    <w:tmpl w:val="EDEE44C6"/>
    <w:lvl w:ilvl="0" w:tplc="7DCC8FC4">
      <w:start w:val="1"/>
      <w:numFmt w:val="decimal"/>
      <w:lvlText w:val="(%1)"/>
      <w:lvlJc w:val="left"/>
      <w:pPr>
        <w:ind w:left="6521" w:hanging="360"/>
      </w:pPr>
      <w:rPr>
        <w:rFonts w:hint="default"/>
      </w:rPr>
    </w:lvl>
    <w:lvl w:ilvl="1" w:tplc="040C0019" w:tentative="1">
      <w:start w:val="1"/>
      <w:numFmt w:val="lowerLetter"/>
      <w:lvlText w:val="%2."/>
      <w:lvlJc w:val="left"/>
      <w:pPr>
        <w:ind w:left="7241" w:hanging="360"/>
      </w:pPr>
    </w:lvl>
    <w:lvl w:ilvl="2" w:tplc="040C001B" w:tentative="1">
      <w:start w:val="1"/>
      <w:numFmt w:val="lowerRoman"/>
      <w:lvlText w:val="%3."/>
      <w:lvlJc w:val="right"/>
      <w:pPr>
        <w:ind w:left="7961" w:hanging="180"/>
      </w:pPr>
    </w:lvl>
    <w:lvl w:ilvl="3" w:tplc="040C000F" w:tentative="1">
      <w:start w:val="1"/>
      <w:numFmt w:val="decimal"/>
      <w:lvlText w:val="%4."/>
      <w:lvlJc w:val="left"/>
      <w:pPr>
        <w:ind w:left="8681" w:hanging="360"/>
      </w:pPr>
    </w:lvl>
    <w:lvl w:ilvl="4" w:tplc="040C0019" w:tentative="1">
      <w:start w:val="1"/>
      <w:numFmt w:val="lowerLetter"/>
      <w:lvlText w:val="%5."/>
      <w:lvlJc w:val="left"/>
      <w:pPr>
        <w:ind w:left="9401" w:hanging="360"/>
      </w:pPr>
    </w:lvl>
    <w:lvl w:ilvl="5" w:tplc="040C001B" w:tentative="1">
      <w:start w:val="1"/>
      <w:numFmt w:val="lowerRoman"/>
      <w:lvlText w:val="%6."/>
      <w:lvlJc w:val="right"/>
      <w:pPr>
        <w:ind w:left="10121" w:hanging="180"/>
      </w:pPr>
    </w:lvl>
    <w:lvl w:ilvl="6" w:tplc="040C000F" w:tentative="1">
      <w:start w:val="1"/>
      <w:numFmt w:val="decimal"/>
      <w:lvlText w:val="%7."/>
      <w:lvlJc w:val="left"/>
      <w:pPr>
        <w:ind w:left="10841" w:hanging="360"/>
      </w:pPr>
    </w:lvl>
    <w:lvl w:ilvl="7" w:tplc="040C0019" w:tentative="1">
      <w:start w:val="1"/>
      <w:numFmt w:val="lowerLetter"/>
      <w:lvlText w:val="%8."/>
      <w:lvlJc w:val="left"/>
      <w:pPr>
        <w:ind w:left="11561" w:hanging="360"/>
      </w:pPr>
    </w:lvl>
    <w:lvl w:ilvl="8" w:tplc="040C001B" w:tentative="1">
      <w:start w:val="1"/>
      <w:numFmt w:val="lowerRoman"/>
      <w:lvlText w:val="%9."/>
      <w:lvlJc w:val="right"/>
      <w:pPr>
        <w:ind w:left="12281" w:hanging="180"/>
      </w:pPr>
    </w:lvl>
  </w:abstractNum>
  <w:abstractNum w:abstractNumId="23">
    <w:nsid w:val="74B40114"/>
    <w:multiLevelType w:val="hybridMultilevel"/>
    <w:tmpl w:val="C81A157C"/>
    <w:lvl w:ilvl="0" w:tplc="040C000F">
      <w:start w:val="2"/>
      <w:numFmt w:val="decimal"/>
      <w:lvlText w:val="%1."/>
      <w:lvlJc w:val="left"/>
      <w:pPr>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24">
    <w:nsid w:val="7563218F"/>
    <w:multiLevelType w:val="hybridMultilevel"/>
    <w:tmpl w:val="3D60FC06"/>
    <w:lvl w:ilvl="0" w:tplc="0B8A086C">
      <w:start w:val="1"/>
      <w:numFmt w:val="bullet"/>
      <w:lvlText w:val=""/>
      <w:lvlJc w:val="left"/>
      <w:pPr>
        <w:ind w:left="720" w:hanging="360"/>
      </w:pPr>
      <w:rPr>
        <w:rFonts w:ascii="Symbol" w:hAnsi="Symbol" w:hint="default"/>
        <w:color w:val="auto"/>
      </w:rPr>
    </w:lvl>
    <w:lvl w:ilvl="1" w:tplc="040C000D" w:tentative="1">
      <w:start w:val="1"/>
      <w:numFmt w:val="lowerLetter"/>
      <w:lvlText w:val="%2."/>
      <w:lvlJc w:val="left"/>
      <w:pPr>
        <w:ind w:left="1440" w:hanging="360"/>
      </w:pPr>
    </w:lvl>
    <w:lvl w:ilvl="2" w:tplc="040C0005" w:tentative="1">
      <w:start w:val="1"/>
      <w:numFmt w:val="lowerRoman"/>
      <w:lvlText w:val="%3."/>
      <w:lvlJc w:val="right"/>
      <w:pPr>
        <w:ind w:left="2160" w:hanging="180"/>
      </w:pPr>
    </w:lvl>
    <w:lvl w:ilvl="3" w:tplc="040C0001" w:tentative="1">
      <w:start w:val="1"/>
      <w:numFmt w:val="decimal"/>
      <w:lvlText w:val="%4."/>
      <w:lvlJc w:val="left"/>
      <w:pPr>
        <w:ind w:left="2880" w:hanging="360"/>
      </w:pPr>
    </w:lvl>
    <w:lvl w:ilvl="4" w:tplc="040C0003" w:tentative="1">
      <w:start w:val="1"/>
      <w:numFmt w:val="lowerLetter"/>
      <w:lvlText w:val="%5."/>
      <w:lvlJc w:val="left"/>
      <w:pPr>
        <w:ind w:left="3600" w:hanging="360"/>
      </w:pPr>
    </w:lvl>
    <w:lvl w:ilvl="5" w:tplc="040C0005" w:tentative="1">
      <w:start w:val="1"/>
      <w:numFmt w:val="lowerRoman"/>
      <w:lvlText w:val="%6."/>
      <w:lvlJc w:val="right"/>
      <w:pPr>
        <w:ind w:left="4320" w:hanging="180"/>
      </w:pPr>
    </w:lvl>
    <w:lvl w:ilvl="6" w:tplc="040C0001" w:tentative="1">
      <w:start w:val="1"/>
      <w:numFmt w:val="decimal"/>
      <w:lvlText w:val="%7."/>
      <w:lvlJc w:val="left"/>
      <w:pPr>
        <w:ind w:left="5040" w:hanging="360"/>
      </w:pPr>
    </w:lvl>
    <w:lvl w:ilvl="7" w:tplc="040C0003" w:tentative="1">
      <w:start w:val="1"/>
      <w:numFmt w:val="lowerLetter"/>
      <w:lvlText w:val="%8."/>
      <w:lvlJc w:val="left"/>
      <w:pPr>
        <w:ind w:left="5760" w:hanging="360"/>
      </w:pPr>
    </w:lvl>
    <w:lvl w:ilvl="8" w:tplc="040C0005" w:tentative="1">
      <w:start w:val="1"/>
      <w:numFmt w:val="lowerRoman"/>
      <w:lvlText w:val="%9."/>
      <w:lvlJc w:val="right"/>
      <w:pPr>
        <w:ind w:left="6480" w:hanging="180"/>
      </w:pPr>
    </w:lvl>
  </w:abstractNum>
  <w:abstractNum w:abstractNumId="25">
    <w:nsid w:val="77512821"/>
    <w:multiLevelType w:val="hybridMultilevel"/>
    <w:tmpl w:val="56A4581E"/>
    <w:lvl w:ilvl="0" w:tplc="FFFFFFFF">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6">
    <w:nsid w:val="77BC4050"/>
    <w:multiLevelType w:val="hybridMultilevel"/>
    <w:tmpl w:val="0DBA141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7">
    <w:nsid w:val="7BFF3CC2"/>
    <w:multiLevelType w:val="hybridMultilevel"/>
    <w:tmpl w:val="4530A190"/>
    <w:lvl w:ilvl="0" w:tplc="963E5902">
      <w:start w:val="1"/>
      <w:numFmt w:val="bullet"/>
      <w:lvlText w:val=""/>
      <w:lvlJc w:val="left"/>
      <w:pPr>
        <w:tabs>
          <w:tab w:val="num" w:pos="720"/>
        </w:tabs>
        <w:ind w:left="720" w:hanging="360"/>
      </w:pPr>
      <w:rPr>
        <w:rFonts w:ascii="Symbol" w:hAnsi="Symbol" w:hint="default"/>
      </w:rPr>
    </w:lvl>
    <w:lvl w:ilvl="1" w:tplc="08090019" w:tentative="1">
      <w:start w:val="1"/>
      <w:numFmt w:val="bullet"/>
      <w:lvlText w:val="o"/>
      <w:lvlJc w:val="left"/>
      <w:pPr>
        <w:tabs>
          <w:tab w:val="num" w:pos="1440"/>
        </w:tabs>
        <w:ind w:left="1440" w:hanging="360"/>
      </w:pPr>
      <w:rPr>
        <w:rFonts w:ascii="Courier New" w:hAnsi="Courier New" w:cs="Courier New" w:hint="default"/>
      </w:rPr>
    </w:lvl>
    <w:lvl w:ilvl="2" w:tplc="0809001B" w:tentative="1">
      <w:start w:val="1"/>
      <w:numFmt w:val="bullet"/>
      <w:lvlText w:val=""/>
      <w:lvlJc w:val="left"/>
      <w:pPr>
        <w:tabs>
          <w:tab w:val="num" w:pos="2160"/>
        </w:tabs>
        <w:ind w:left="2160" w:hanging="360"/>
      </w:pPr>
      <w:rPr>
        <w:rFonts w:ascii="Wingdings" w:hAnsi="Wingdings" w:hint="default"/>
      </w:rPr>
    </w:lvl>
    <w:lvl w:ilvl="3" w:tplc="0809000F" w:tentative="1">
      <w:start w:val="1"/>
      <w:numFmt w:val="bullet"/>
      <w:lvlText w:val=""/>
      <w:lvlJc w:val="left"/>
      <w:pPr>
        <w:tabs>
          <w:tab w:val="num" w:pos="2880"/>
        </w:tabs>
        <w:ind w:left="2880" w:hanging="360"/>
      </w:pPr>
      <w:rPr>
        <w:rFonts w:ascii="Symbol" w:hAnsi="Symbol" w:hint="default"/>
      </w:rPr>
    </w:lvl>
    <w:lvl w:ilvl="4" w:tplc="08090019" w:tentative="1">
      <w:start w:val="1"/>
      <w:numFmt w:val="bullet"/>
      <w:lvlText w:val="o"/>
      <w:lvlJc w:val="left"/>
      <w:pPr>
        <w:tabs>
          <w:tab w:val="num" w:pos="3600"/>
        </w:tabs>
        <w:ind w:left="3600" w:hanging="360"/>
      </w:pPr>
      <w:rPr>
        <w:rFonts w:ascii="Courier New" w:hAnsi="Courier New" w:cs="Courier New" w:hint="default"/>
      </w:rPr>
    </w:lvl>
    <w:lvl w:ilvl="5" w:tplc="0809001B" w:tentative="1">
      <w:start w:val="1"/>
      <w:numFmt w:val="bullet"/>
      <w:lvlText w:val=""/>
      <w:lvlJc w:val="left"/>
      <w:pPr>
        <w:tabs>
          <w:tab w:val="num" w:pos="4320"/>
        </w:tabs>
        <w:ind w:left="4320" w:hanging="360"/>
      </w:pPr>
      <w:rPr>
        <w:rFonts w:ascii="Wingdings" w:hAnsi="Wingdings" w:hint="default"/>
      </w:rPr>
    </w:lvl>
    <w:lvl w:ilvl="6" w:tplc="0809000F" w:tentative="1">
      <w:start w:val="1"/>
      <w:numFmt w:val="bullet"/>
      <w:lvlText w:val=""/>
      <w:lvlJc w:val="left"/>
      <w:pPr>
        <w:tabs>
          <w:tab w:val="num" w:pos="5040"/>
        </w:tabs>
        <w:ind w:left="5040" w:hanging="360"/>
      </w:pPr>
      <w:rPr>
        <w:rFonts w:ascii="Symbol" w:hAnsi="Symbol" w:hint="default"/>
      </w:rPr>
    </w:lvl>
    <w:lvl w:ilvl="7" w:tplc="08090019" w:tentative="1">
      <w:start w:val="1"/>
      <w:numFmt w:val="bullet"/>
      <w:lvlText w:val="o"/>
      <w:lvlJc w:val="left"/>
      <w:pPr>
        <w:tabs>
          <w:tab w:val="num" w:pos="5760"/>
        </w:tabs>
        <w:ind w:left="5760" w:hanging="360"/>
      </w:pPr>
      <w:rPr>
        <w:rFonts w:ascii="Courier New" w:hAnsi="Courier New" w:cs="Courier New" w:hint="default"/>
      </w:rPr>
    </w:lvl>
    <w:lvl w:ilvl="8" w:tplc="0809001B" w:tentative="1">
      <w:start w:val="1"/>
      <w:numFmt w:val="bullet"/>
      <w:lvlText w:val=""/>
      <w:lvlJc w:val="left"/>
      <w:pPr>
        <w:tabs>
          <w:tab w:val="num" w:pos="6480"/>
        </w:tabs>
        <w:ind w:left="6480" w:hanging="360"/>
      </w:pPr>
      <w:rPr>
        <w:rFonts w:ascii="Wingdings" w:hAnsi="Wingdings" w:hint="default"/>
      </w:rPr>
    </w:lvl>
  </w:abstractNum>
  <w:abstractNum w:abstractNumId="28">
    <w:nsid w:val="7F79270D"/>
    <w:multiLevelType w:val="hybridMultilevel"/>
    <w:tmpl w:val="9FACF15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abstractNumId w:val="1"/>
  </w:num>
  <w:num w:numId="2">
    <w:abstractNumId w:val="2"/>
    <w:lvlOverride w:ilvl="0">
      <w:lvl w:ilvl="0">
        <w:start w:val="1"/>
        <w:numFmt w:val="bullet"/>
        <w:lvlText w:val=""/>
        <w:legacy w:legacy="1" w:legacySpace="0" w:legacyIndent="283"/>
        <w:lvlJc w:val="left"/>
        <w:pPr>
          <w:ind w:left="283" w:hanging="283"/>
        </w:pPr>
        <w:rPr>
          <w:rFonts w:ascii="Symbol" w:hAnsi="Symbol" w:hint="default"/>
        </w:rPr>
      </w:lvl>
    </w:lvlOverride>
  </w:num>
  <w:num w:numId="3">
    <w:abstractNumId w:val="20"/>
  </w:num>
  <w:num w:numId="4">
    <w:abstractNumId w:val="2"/>
    <w:lvlOverride w:ilvl="0">
      <w:lvl w:ilvl="0">
        <w:start w:val="1"/>
        <w:numFmt w:val="bullet"/>
        <w:lvlText w:val="-"/>
        <w:legacy w:legacy="1" w:legacySpace="0" w:legacyIndent="283"/>
        <w:lvlJc w:val="left"/>
        <w:pPr>
          <w:ind w:left="567" w:hanging="283"/>
        </w:pPr>
        <w:rPr>
          <w:rFonts w:ascii="Times New Roman" w:hAnsi="Times New Roman" w:hint="default"/>
        </w:rPr>
      </w:lvl>
    </w:lvlOverride>
  </w:num>
  <w:num w:numId="5">
    <w:abstractNumId w:val="0"/>
  </w:num>
  <w:num w:numId="6">
    <w:abstractNumId w:val="11"/>
  </w:num>
  <w:num w:numId="7">
    <w:abstractNumId w:val="13"/>
  </w:num>
  <w:num w:numId="8">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3"/>
  </w:num>
  <w:num w:numId="10">
    <w:abstractNumId w:val="27"/>
  </w:num>
  <w:num w:numId="11">
    <w:abstractNumId w:val="15"/>
  </w:num>
  <w:num w:numId="12">
    <w:abstractNumId w:val="5"/>
  </w:num>
  <w:num w:numId="13">
    <w:abstractNumId w:val="14"/>
  </w:num>
  <w:num w:numId="14">
    <w:abstractNumId w:val="3"/>
  </w:num>
  <w:num w:numId="15">
    <w:abstractNumId w:val="6"/>
  </w:num>
  <w:num w:numId="16">
    <w:abstractNumId w:val="7"/>
  </w:num>
  <w:num w:numId="17">
    <w:abstractNumId w:val="19"/>
  </w:num>
  <w:num w:numId="18">
    <w:abstractNumId w:val="25"/>
  </w:num>
  <w:num w:numId="19">
    <w:abstractNumId w:val="16"/>
  </w:num>
  <w:num w:numId="20">
    <w:abstractNumId w:val="28"/>
  </w:num>
  <w:num w:numId="21">
    <w:abstractNumId w:val="8"/>
  </w:num>
  <w:num w:numId="22">
    <w:abstractNumId w:val="10"/>
  </w:num>
  <w:num w:numId="23">
    <w:abstractNumId w:val="4"/>
  </w:num>
  <w:num w:numId="24">
    <w:abstractNumId w:val="26"/>
  </w:num>
  <w:num w:numId="25">
    <w:abstractNumId w:val="24"/>
  </w:num>
  <w:num w:numId="26">
    <w:abstractNumId w:val="9"/>
  </w:num>
  <w:num w:numId="27">
    <w:abstractNumId w:val="1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2"/>
  </w:num>
  <w:num w:numId="29">
    <w:abstractNumId w:val="21"/>
  </w:num>
  <w:num w:numId="30">
    <w:abstractNumId w:val="0"/>
    <w:lvlOverride w:ilvl="0">
      <w:startOverride w:val="1"/>
    </w:lvlOverride>
  </w:num>
  <w:num w:numId="31">
    <w:abstractNumId w:val="22"/>
  </w:num>
  <w:num w:numId="32">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attachedTemplate r:id="rId1"/>
  <w:stylePaneFormatFilter w:val="3821"/>
  <w:stylePaneSortMethod w:val="0000"/>
  <w:documentProtection w:edit="forms" w:formatting="1" w:enforcement="1" w:cryptProviderType="rsaFull" w:cryptAlgorithmClass="hash" w:cryptAlgorithmType="typeAny" w:cryptAlgorithmSid="4" w:cryptSpinCount="100000" w:hash="N1AHesKh8+m3AAIA/ed9R7lgYDY=" w:salt="XlyBmM4BebccgNQf41LXPQ=="/>
  <w:defaultTabStop w:val="284"/>
  <w:hyphenationZone w:val="425"/>
  <w:drawingGridHorizontalSpacing w:val="110"/>
  <w:displayHorizontalDrawingGridEvery w:val="0"/>
  <w:displayVerticalDrawingGridEvery w:val="0"/>
  <w:noPunctuationKerning/>
  <w:characterSpacingControl w:val="doNotCompress"/>
  <w:hdrShapeDefaults>
    <o:shapedefaults v:ext="edit" spidmax="251905"/>
  </w:hdrShapeDefaults>
  <w:footnotePr>
    <w:footnote w:id="-1"/>
    <w:footnote w:id="0"/>
  </w:footnotePr>
  <w:endnotePr>
    <w:endnote w:id="-1"/>
    <w:endnote w:id="0"/>
  </w:endnotePr>
  <w:compat/>
  <w:docVars>
    <w:docVar w:name="vrev" w:val="bdsge.zrev"/>
  </w:docVars>
  <w:rsids>
    <w:rsidRoot w:val="0042179D"/>
    <w:rsid w:val="00006010"/>
    <w:rsid w:val="00006D4B"/>
    <w:rsid w:val="00012053"/>
    <w:rsid w:val="0004292C"/>
    <w:rsid w:val="000518CB"/>
    <w:rsid w:val="00060E06"/>
    <w:rsid w:val="000B288A"/>
    <w:rsid w:val="000B2DC2"/>
    <w:rsid w:val="000B30C5"/>
    <w:rsid w:val="000B5353"/>
    <w:rsid w:val="000C192A"/>
    <w:rsid w:val="000C34C8"/>
    <w:rsid w:val="000C755C"/>
    <w:rsid w:val="000E18AE"/>
    <w:rsid w:val="000F230D"/>
    <w:rsid w:val="000F6FE5"/>
    <w:rsid w:val="000F7FD4"/>
    <w:rsid w:val="00102E69"/>
    <w:rsid w:val="00106DA2"/>
    <w:rsid w:val="001172C0"/>
    <w:rsid w:val="00121084"/>
    <w:rsid w:val="001224C2"/>
    <w:rsid w:val="00122AB8"/>
    <w:rsid w:val="00142DCC"/>
    <w:rsid w:val="0014415C"/>
    <w:rsid w:val="00155728"/>
    <w:rsid w:val="001567B4"/>
    <w:rsid w:val="00160CD3"/>
    <w:rsid w:val="00163079"/>
    <w:rsid w:val="00163B26"/>
    <w:rsid w:val="001641F1"/>
    <w:rsid w:val="00165541"/>
    <w:rsid w:val="00172D14"/>
    <w:rsid w:val="00184743"/>
    <w:rsid w:val="00185378"/>
    <w:rsid w:val="0019083A"/>
    <w:rsid w:val="001971CE"/>
    <w:rsid w:val="001B3017"/>
    <w:rsid w:val="001B3043"/>
    <w:rsid w:val="001C2CB2"/>
    <w:rsid w:val="001C7C32"/>
    <w:rsid w:val="001D5748"/>
    <w:rsid w:val="001E242D"/>
    <w:rsid w:val="001E602C"/>
    <w:rsid w:val="001F122B"/>
    <w:rsid w:val="00206C4C"/>
    <w:rsid w:val="00206EDC"/>
    <w:rsid w:val="002155B3"/>
    <w:rsid w:val="0022292B"/>
    <w:rsid w:val="00241297"/>
    <w:rsid w:val="00245DE2"/>
    <w:rsid w:val="00246F42"/>
    <w:rsid w:val="00260654"/>
    <w:rsid w:val="002661C4"/>
    <w:rsid w:val="00272C57"/>
    <w:rsid w:val="00277D76"/>
    <w:rsid w:val="00281FD2"/>
    <w:rsid w:val="00290DED"/>
    <w:rsid w:val="0029420A"/>
    <w:rsid w:val="00294D3E"/>
    <w:rsid w:val="002B0609"/>
    <w:rsid w:val="002C48AD"/>
    <w:rsid w:val="002D4F4C"/>
    <w:rsid w:val="002D5B93"/>
    <w:rsid w:val="002D7F15"/>
    <w:rsid w:val="002E0357"/>
    <w:rsid w:val="002E191D"/>
    <w:rsid w:val="002E64F5"/>
    <w:rsid w:val="002E6BAA"/>
    <w:rsid w:val="002F48E2"/>
    <w:rsid w:val="002F4A00"/>
    <w:rsid w:val="002F7DE2"/>
    <w:rsid w:val="00304679"/>
    <w:rsid w:val="0031714A"/>
    <w:rsid w:val="00333535"/>
    <w:rsid w:val="00334813"/>
    <w:rsid w:val="00334F3F"/>
    <w:rsid w:val="00335402"/>
    <w:rsid w:val="00335B2D"/>
    <w:rsid w:val="00352B7E"/>
    <w:rsid w:val="00370A4C"/>
    <w:rsid w:val="0038623D"/>
    <w:rsid w:val="00390E77"/>
    <w:rsid w:val="003B3AF5"/>
    <w:rsid w:val="003D3041"/>
    <w:rsid w:val="003D526A"/>
    <w:rsid w:val="0040029A"/>
    <w:rsid w:val="00405B35"/>
    <w:rsid w:val="00410C6E"/>
    <w:rsid w:val="0042179D"/>
    <w:rsid w:val="0042704D"/>
    <w:rsid w:val="00436D0F"/>
    <w:rsid w:val="00442DEB"/>
    <w:rsid w:val="00442F5A"/>
    <w:rsid w:val="00445772"/>
    <w:rsid w:val="00455C5F"/>
    <w:rsid w:val="00483699"/>
    <w:rsid w:val="004857D9"/>
    <w:rsid w:val="004A3AA2"/>
    <w:rsid w:val="004B30A0"/>
    <w:rsid w:val="004D205B"/>
    <w:rsid w:val="004D372B"/>
    <w:rsid w:val="004E0BE1"/>
    <w:rsid w:val="004E572A"/>
    <w:rsid w:val="004E6E8A"/>
    <w:rsid w:val="004F0EBC"/>
    <w:rsid w:val="004F7E32"/>
    <w:rsid w:val="0050117A"/>
    <w:rsid w:val="005017A1"/>
    <w:rsid w:val="005229A9"/>
    <w:rsid w:val="005240FD"/>
    <w:rsid w:val="0053105C"/>
    <w:rsid w:val="00533E8D"/>
    <w:rsid w:val="00537741"/>
    <w:rsid w:val="00545560"/>
    <w:rsid w:val="00551794"/>
    <w:rsid w:val="00572F00"/>
    <w:rsid w:val="00580269"/>
    <w:rsid w:val="00584A47"/>
    <w:rsid w:val="00585CE2"/>
    <w:rsid w:val="005A68B7"/>
    <w:rsid w:val="005A69D6"/>
    <w:rsid w:val="005D53C1"/>
    <w:rsid w:val="005D5DFD"/>
    <w:rsid w:val="005E2C75"/>
    <w:rsid w:val="005E492C"/>
    <w:rsid w:val="00601954"/>
    <w:rsid w:val="0060617B"/>
    <w:rsid w:val="00616037"/>
    <w:rsid w:val="00617C25"/>
    <w:rsid w:val="00634174"/>
    <w:rsid w:val="00642578"/>
    <w:rsid w:val="006447E8"/>
    <w:rsid w:val="00662B64"/>
    <w:rsid w:val="00677CED"/>
    <w:rsid w:val="00686E91"/>
    <w:rsid w:val="0069351B"/>
    <w:rsid w:val="00697F0B"/>
    <w:rsid w:val="006B2871"/>
    <w:rsid w:val="006D709E"/>
    <w:rsid w:val="006E6855"/>
    <w:rsid w:val="006F5AA2"/>
    <w:rsid w:val="006F778F"/>
    <w:rsid w:val="00703E35"/>
    <w:rsid w:val="00705F3B"/>
    <w:rsid w:val="007119C6"/>
    <w:rsid w:val="00712DCB"/>
    <w:rsid w:val="00713ABD"/>
    <w:rsid w:val="00713F07"/>
    <w:rsid w:val="00713F40"/>
    <w:rsid w:val="0071434E"/>
    <w:rsid w:val="0071704C"/>
    <w:rsid w:val="007215D0"/>
    <w:rsid w:val="007473C8"/>
    <w:rsid w:val="00756F3B"/>
    <w:rsid w:val="0076214C"/>
    <w:rsid w:val="0076378C"/>
    <w:rsid w:val="00775B94"/>
    <w:rsid w:val="00780701"/>
    <w:rsid w:val="00786104"/>
    <w:rsid w:val="00794F29"/>
    <w:rsid w:val="007A3C06"/>
    <w:rsid w:val="007A46F3"/>
    <w:rsid w:val="007A63E1"/>
    <w:rsid w:val="007A7EAF"/>
    <w:rsid w:val="007B08A3"/>
    <w:rsid w:val="007B6321"/>
    <w:rsid w:val="007C0614"/>
    <w:rsid w:val="007C6710"/>
    <w:rsid w:val="007D3598"/>
    <w:rsid w:val="007D69A6"/>
    <w:rsid w:val="007D743A"/>
    <w:rsid w:val="007E0063"/>
    <w:rsid w:val="007E0078"/>
    <w:rsid w:val="007E069C"/>
    <w:rsid w:val="007E7132"/>
    <w:rsid w:val="00807AAB"/>
    <w:rsid w:val="00810BBA"/>
    <w:rsid w:val="00815DB6"/>
    <w:rsid w:val="008163A0"/>
    <w:rsid w:val="00827075"/>
    <w:rsid w:val="0082725E"/>
    <w:rsid w:val="00827F78"/>
    <w:rsid w:val="00831395"/>
    <w:rsid w:val="00840E09"/>
    <w:rsid w:val="00840ED2"/>
    <w:rsid w:val="00852DE1"/>
    <w:rsid w:val="00864469"/>
    <w:rsid w:val="00872F63"/>
    <w:rsid w:val="008858C2"/>
    <w:rsid w:val="008908EA"/>
    <w:rsid w:val="00893581"/>
    <w:rsid w:val="008A0F05"/>
    <w:rsid w:val="008D1115"/>
    <w:rsid w:val="008D2B66"/>
    <w:rsid w:val="008D57CC"/>
    <w:rsid w:val="008D5E11"/>
    <w:rsid w:val="008D7A5A"/>
    <w:rsid w:val="008E5B98"/>
    <w:rsid w:val="008F4BCA"/>
    <w:rsid w:val="00906914"/>
    <w:rsid w:val="00916622"/>
    <w:rsid w:val="00917415"/>
    <w:rsid w:val="00940211"/>
    <w:rsid w:val="009432A6"/>
    <w:rsid w:val="0094799C"/>
    <w:rsid w:val="00961499"/>
    <w:rsid w:val="00965E73"/>
    <w:rsid w:val="00966A42"/>
    <w:rsid w:val="00976FCA"/>
    <w:rsid w:val="00980838"/>
    <w:rsid w:val="009832AD"/>
    <w:rsid w:val="009956D4"/>
    <w:rsid w:val="009B2076"/>
    <w:rsid w:val="009C26B7"/>
    <w:rsid w:val="009C465A"/>
    <w:rsid w:val="009E2793"/>
    <w:rsid w:val="009E45D8"/>
    <w:rsid w:val="009F6741"/>
    <w:rsid w:val="00A100E9"/>
    <w:rsid w:val="00A1018C"/>
    <w:rsid w:val="00A14181"/>
    <w:rsid w:val="00A14795"/>
    <w:rsid w:val="00A16D6C"/>
    <w:rsid w:val="00A31D29"/>
    <w:rsid w:val="00A44C75"/>
    <w:rsid w:val="00A6384F"/>
    <w:rsid w:val="00A66D3A"/>
    <w:rsid w:val="00A7387E"/>
    <w:rsid w:val="00A76C19"/>
    <w:rsid w:val="00A815CA"/>
    <w:rsid w:val="00A834F1"/>
    <w:rsid w:val="00A85051"/>
    <w:rsid w:val="00A95277"/>
    <w:rsid w:val="00A954FF"/>
    <w:rsid w:val="00AA54B9"/>
    <w:rsid w:val="00AA5BFC"/>
    <w:rsid w:val="00AB2989"/>
    <w:rsid w:val="00AB6993"/>
    <w:rsid w:val="00AB6A7C"/>
    <w:rsid w:val="00AB73DC"/>
    <w:rsid w:val="00AD2F2D"/>
    <w:rsid w:val="00AE1E3D"/>
    <w:rsid w:val="00AF4DDB"/>
    <w:rsid w:val="00B0257C"/>
    <w:rsid w:val="00B14819"/>
    <w:rsid w:val="00B1727E"/>
    <w:rsid w:val="00B31FB1"/>
    <w:rsid w:val="00B47AFF"/>
    <w:rsid w:val="00B536EA"/>
    <w:rsid w:val="00B563F8"/>
    <w:rsid w:val="00B64394"/>
    <w:rsid w:val="00B70030"/>
    <w:rsid w:val="00B70C82"/>
    <w:rsid w:val="00B77FD7"/>
    <w:rsid w:val="00BA22A7"/>
    <w:rsid w:val="00BA2AA0"/>
    <w:rsid w:val="00BA4BDD"/>
    <w:rsid w:val="00BD20C3"/>
    <w:rsid w:val="00BD20EC"/>
    <w:rsid w:val="00BD359F"/>
    <w:rsid w:val="00BD6A34"/>
    <w:rsid w:val="00BE351A"/>
    <w:rsid w:val="00BE65CF"/>
    <w:rsid w:val="00BE77B0"/>
    <w:rsid w:val="00BF79D2"/>
    <w:rsid w:val="00C033BC"/>
    <w:rsid w:val="00C05083"/>
    <w:rsid w:val="00C151A0"/>
    <w:rsid w:val="00C16AFE"/>
    <w:rsid w:val="00C16CDD"/>
    <w:rsid w:val="00C223FA"/>
    <w:rsid w:val="00C26499"/>
    <w:rsid w:val="00C27BD1"/>
    <w:rsid w:val="00C33EE8"/>
    <w:rsid w:val="00C3650F"/>
    <w:rsid w:val="00C446CB"/>
    <w:rsid w:val="00C46003"/>
    <w:rsid w:val="00C6407F"/>
    <w:rsid w:val="00C6639C"/>
    <w:rsid w:val="00C71098"/>
    <w:rsid w:val="00C71396"/>
    <w:rsid w:val="00C7337F"/>
    <w:rsid w:val="00C819C9"/>
    <w:rsid w:val="00C82E1F"/>
    <w:rsid w:val="00C94954"/>
    <w:rsid w:val="00C9517A"/>
    <w:rsid w:val="00CA161E"/>
    <w:rsid w:val="00CA1B29"/>
    <w:rsid w:val="00CA47E3"/>
    <w:rsid w:val="00CA7713"/>
    <w:rsid w:val="00CC2FF3"/>
    <w:rsid w:val="00CD3753"/>
    <w:rsid w:val="00CE13A5"/>
    <w:rsid w:val="00CE1A5A"/>
    <w:rsid w:val="00CE5426"/>
    <w:rsid w:val="00D031D1"/>
    <w:rsid w:val="00D073A8"/>
    <w:rsid w:val="00D12A75"/>
    <w:rsid w:val="00D147D3"/>
    <w:rsid w:val="00D208AC"/>
    <w:rsid w:val="00D34D08"/>
    <w:rsid w:val="00D41733"/>
    <w:rsid w:val="00D445BB"/>
    <w:rsid w:val="00D5522D"/>
    <w:rsid w:val="00D602E1"/>
    <w:rsid w:val="00D65AF3"/>
    <w:rsid w:val="00D66361"/>
    <w:rsid w:val="00D67DB7"/>
    <w:rsid w:val="00D804D2"/>
    <w:rsid w:val="00D86AA3"/>
    <w:rsid w:val="00DA469F"/>
    <w:rsid w:val="00DB26B9"/>
    <w:rsid w:val="00DB2B69"/>
    <w:rsid w:val="00DB4DE1"/>
    <w:rsid w:val="00DC609D"/>
    <w:rsid w:val="00DD5E71"/>
    <w:rsid w:val="00DE080B"/>
    <w:rsid w:val="00DE6A6D"/>
    <w:rsid w:val="00DF2B62"/>
    <w:rsid w:val="00E0364E"/>
    <w:rsid w:val="00E11D2F"/>
    <w:rsid w:val="00E12B79"/>
    <w:rsid w:val="00E133B6"/>
    <w:rsid w:val="00E2459A"/>
    <w:rsid w:val="00E2466D"/>
    <w:rsid w:val="00E26455"/>
    <w:rsid w:val="00E327ED"/>
    <w:rsid w:val="00E35145"/>
    <w:rsid w:val="00E4071F"/>
    <w:rsid w:val="00E42835"/>
    <w:rsid w:val="00E43C15"/>
    <w:rsid w:val="00E505C2"/>
    <w:rsid w:val="00E61286"/>
    <w:rsid w:val="00E7345A"/>
    <w:rsid w:val="00E830E7"/>
    <w:rsid w:val="00EA228D"/>
    <w:rsid w:val="00EA70CD"/>
    <w:rsid w:val="00EC2D67"/>
    <w:rsid w:val="00EC620A"/>
    <w:rsid w:val="00EC748E"/>
    <w:rsid w:val="00ED52E5"/>
    <w:rsid w:val="00ED55CD"/>
    <w:rsid w:val="00ED5812"/>
    <w:rsid w:val="00EE3C73"/>
    <w:rsid w:val="00EF1321"/>
    <w:rsid w:val="00EF5156"/>
    <w:rsid w:val="00F0178A"/>
    <w:rsid w:val="00F040FF"/>
    <w:rsid w:val="00F11B84"/>
    <w:rsid w:val="00F11D6F"/>
    <w:rsid w:val="00F245BD"/>
    <w:rsid w:val="00F31E63"/>
    <w:rsid w:val="00F6374C"/>
    <w:rsid w:val="00F664C4"/>
    <w:rsid w:val="00F733E6"/>
    <w:rsid w:val="00F7424E"/>
    <w:rsid w:val="00F93398"/>
    <w:rsid w:val="00FA16FC"/>
    <w:rsid w:val="00FA4803"/>
    <w:rsid w:val="00FC11CC"/>
    <w:rsid w:val="00FC4DF0"/>
    <w:rsid w:val="00FD54B8"/>
    <w:rsid w:val="00FE0222"/>
    <w:rsid w:val="00FE6FF2"/>
    <w:rsid w:val="00FE7086"/>
    <w:rsid w:val="00FF136E"/>
  </w:rsids>
  <m:mathPr>
    <m:mathFont m:val="Cambria Math"/>
    <m:brkBin m:val="before"/>
    <m:brkBinSub m:val="--"/>
    <m:smallFrac m:val="off"/>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stockticker"/>
  <w:shapeDefaults>
    <o:shapedefaults v:ext="edit" spidmax="251905"/>
    <o:shapelayout v:ext="edit">
      <o:idmap v:ext="edit" data="1"/>
      <o:rules v:ext="edit">
        <o:r id="V:Rule17" type="connector" idref="#_x0000_s1113"/>
        <o:r id="V:Rule18" type="connector" idref="#_x0000_s1121"/>
        <o:r id="V:Rule19" type="connector" idref="#_x0000_s1119"/>
        <o:r id="V:Rule20" type="connector" idref="#_x0000_s1118"/>
        <o:r id="V:Rule21" type="connector" idref="#_x0000_s1138"/>
        <o:r id="V:Rule22" type="connector" idref="#_x0000_s1110"/>
        <o:r id="V:Rule23" type="connector" idref="#_x0000_s1111"/>
        <o:r id="V:Rule24" type="connector" idref="#_x0000_s1117"/>
        <o:r id="V:Rule25" type="connector" idref="#_x0000_s1114"/>
        <o:r id="V:Rule26" type="connector" idref="#_x0000_s1126"/>
        <o:r id="V:Rule27" type="connector" idref="#_x0000_s1120"/>
        <o:r id="V:Rule28" type="connector" idref="#_x0000_s1128"/>
        <o:r id="V:Rule29" type="connector" idref="#_x0000_s1112"/>
        <o:r id="V:Rule30" type="connector" idref="#_x0000_s1029"/>
        <o:r id="V:Rule31" type="connector" idref="#_x0000_s1122"/>
        <o:r id="V:Rule32" type="connector" idref="#_x0000_s111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uiPriority="0"/>
    <w:lsdException w:name="header" w:uiPriority="0"/>
    <w:lsdException w:name="footer" w:uiPriority="0"/>
    <w:lsdException w:name="caption" w:semiHidden="0" w:uiPriority="0" w:unhideWhenUsed="0" w:qFormat="1"/>
    <w:lsdException w:name="table of figures" w:uiPriority="0"/>
    <w:lsdException w:name="footnote reference" w:uiPriority="0"/>
    <w:lsdException w:name="page number" w:uiPriority="0"/>
    <w:lsdException w:name="endnote text" w:uiPriority="0"/>
    <w:lsdException w:name="List Bullet" w:uiPriority="0" w:qFormat="1"/>
    <w:lsdException w:name="List Number"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205B"/>
    <w:pPr>
      <w:spacing w:before="120"/>
      <w:jc w:val="both"/>
    </w:pPr>
    <w:rPr>
      <w:rFonts w:ascii="Arial" w:hAnsi="Arial"/>
      <w:color w:val="000000"/>
      <w:sz w:val="22"/>
      <w:szCs w:val="22"/>
      <w:lang w:val="en-GB"/>
    </w:rPr>
  </w:style>
  <w:style w:type="paragraph" w:styleId="Titre1">
    <w:name w:val="heading 1"/>
    <w:basedOn w:val="Normal"/>
    <w:next w:val="Normal"/>
    <w:link w:val="Titre1Car"/>
    <w:qFormat/>
    <w:rsid w:val="00B70C82"/>
    <w:pPr>
      <w:keepNext/>
      <w:pageBreakBefore/>
      <w:numPr>
        <w:numId w:val="1"/>
      </w:numPr>
      <w:spacing w:before="0"/>
      <w:jc w:val="left"/>
      <w:outlineLvl w:val="0"/>
    </w:pPr>
    <w:rPr>
      <w:b/>
      <w:bCs/>
      <w:sz w:val="28"/>
      <w:szCs w:val="28"/>
    </w:rPr>
  </w:style>
  <w:style w:type="paragraph" w:styleId="Titre2">
    <w:name w:val="heading 2"/>
    <w:basedOn w:val="Normal"/>
    <w:next w:val="Normal"/>
    <w:link w:val="Titre2Car"/>
    <w:qFormat/>
    <w:rsid w:val="00893581"/>
    <w:pPr>
      <w:keepNext/>
      <w:numPr>
        <w:ilvl w:val="1"/>
        <w:numId w:val="1"/>
      </w:numPr>
      <w:spacing w:before="240"/>
      <w:jc w:val="left"/>
      <w:outlineLvl w:val="1"/>
    </w:pPr>
    <w:rPr>
      <w:b/>
      <w:bCs/>
      <w:sz w:val="24"/>
      <w:szCs w:val="24"/>
    </w:rPr>
  </w:style>
  <w:style w:type="paragraph" w:styleId="Titre3">
    <w:name w:val="heading 3"/>
    <w:basedOn w:val="Normal"/>
    <w:next w:val="Normal"/>
    <w:link w:val="Titre3Car"/>
    <w:qFormat/>
    <w:rsid w:val="00C7337F"/>
    <w:pPr>
      <w:keepNext/>
      <w:numPr>
        <w:ilvl w:val="2"/>
        <w:numId w:val="1"/>
      </w:numPr>
      <w:spacing w:before="240"/>
      <w:jc w:val="left"/>
      <w:outlineLvl w:val="2"/>
    </w:pPr>
    <w:rPr>
      <w:b/>
      <w:bCs/>
    </w:rPr>
  </w:style>
  <w:style w:type="paragraph" w:styleId="Titre4">
    <w:name w:val="heading 4"/>
    <w:basedOn w:val="Normal"/>
    <w:next w:val="Normal"/>
    <w:link w:val="Titre4Car"/>
    <w:qFormat/>
    <w:rsid w:val="00C7337F"/>
    <w:pPr>
      <w:keepNext/>
      <w:numPr>
        <w:ilvl w:val="3"/>
        <w:numId w:val="1"/>
      </w:numPr>
      <w:spacing w:before="240"/>
      <w:jc w:val="left"/>
      <w:outlineLvl w:val="3"/>
    </w:pPr>
    <w:rPr>
      <w:b/>
      <w:bCs/>
    </w:rPr>
  </w:style>
  <w:style w:type="paragraph" w:styleId="Titre5">
    <w:name w:val="heading 5"/>
    <w:aliases w:val=" Non utilisé,zero"/>
    <w:basedOn w:val="Normal"/>
    <w:next w:val="Normal"/>
    <w:link w:val="Titre5Car"/>
    <w:qFormat/>
    <w:rsid w:val="00C7337F"/>
    <w:pPr>
      <w:keepNext/>
      <w:numPr>
        <w:ilvl w:val="4"/>
        <w:numId w:val="1"/>
      </w:numPr>
      <w:spacing w:before="240"/>
      <w:jc w:val="left"/>
      <w:outlineLvl w:val="4"/>
    </w:pPr>
    <w:rPr>
      <w:b/>
      <w:bCs/>
    </w:rPr>
  </w:style>
  <w:style w:type="paragraph" w:styleId="Titre6">
    <w:name w:val="heading 6"/>
    <w:aliases w:val="non utilisé"/>
    <w:basedOn w:val="Normal"/>
    <w:next w:val="Normal"/>
    <w:link w:val="Titre6Car"/>
    <w:qFormat/>
    <w:rsid w:val="00C7337F"/>
    <w:pPr>
      <w:numPr>
        <w:ilvl w:val="5"/>
        <w:numId w:val="1"/>
      </w:numPr>
      <w:spacing w:before="240"/>
      <w:jc w:val="left"/>
      <w:outlineLvl w:val="5"/>
    </w:pPr>
    <w:rPr>
      <w:b/>
      <w:bCs/>
    </w:rPr>
  </w:style>
  <w:style w:type="paragraph" w:styleId="Titre7">
    <w:name w:val="heading 7"/>
    <w:aliases w:val="Non utilisé,Non utilisé1"/>
    <w:basedOn w:val="Normal"/>
    <w:next w:val="Normal"/>
    <w:link w:val="Titre7Car"/>
    <w:qFormat/>
    <w:rsid w:val="00893581"/>
    <w:pPr>
      <w:numPr>
        <w:ilvl w:val="6"/>
        <w:numId w:val="1"/>
      </w:numPr>
      <w:spacing w:before="240"/>
      <w:jc w:val="left"/>
      <w:outlineLvl w:val="6"/>
    </w:pPr>
    <w:rPr>
      <w:b/>
    </w:rPr>
  </w:style>
  <w:style w:type="paragraph" w:styleId="Titre8">
    <w:name w:val="heading 8"/>
    <w:aliases w:val="Non  utilisé"/>
    <w:basedOn w:val="Normal"/>
    <w:next w:val="Normal"/>
    <w:link w:val="Titre8Car"/>
    <w:qFormat/>
    <w:rsid w:val="00C7337F"/>
    <w:pPr>
      <w:numPr>
        <w:ilvl w:val="7"/>
        <w:numId w:val="1"/>
      </w:numPr>
      <w:spacing w:before="240"/>
      <w:jc w:val="left"/>
      <w:outlineLvl w:val="7"/>
    </w:pPr>
    <w:rPr>
      <w:b/>
      <w:bCs/>
    </w:rPr>
  </w:style>
  <w:style w:type="paragraph" w:styleId="Titre9">
    <w:name w:val="heading 9"/>
    <w:aliases w:val="   non  utilisé,non  utilisé"/>
    <w:basedOn w:val="Normal"/>
    <w:next w:val="Normal"/>
    <w:link w:val="Titre9Car"/>
    <w:qFormat/>
    <w:rsid w:val="00C7337F"/>
    <w:pPr>
      <w:numPr>
        <w:ilvl w:val="8"/>
        <w:numId w:val="1"/>
      </w:numPr>
      <w:spacing w:before="240"/>
      <w:jc w:val="left"/>
      <w:outlineLvl w:val="8"/>
    </w:pPr>
    <w:rPr>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Appelnotedebasdep">
    <w:name w:val="footnote reference"/>
    <w:semiHidden/>
    <w:rsid w:val="00122AB8"/>
    <w:rPr>
      <w:rFonts w:ascii="Arial" w:hAnsi="Arial"/>
      <w:color w:val="000000"/>
      <w:sz w:val="20"/>
      <w:szCs w:val="20"/>
      <w:vertAlign w:val="superscript"/>
    </w:rPr>
  </w:style>
  <w:style w:type="paragraph" w:styleId="En-tte">
    <w:name w:val="header"/>
    <w:basedOn w:val="Normal"/>
    <w:link w:val="En-tteCar"/>
    <w:rsid w:val="00122AB8"/>
    <w:pPr>
      <w:jc w:val="right"/>
    </w:pPr>
    <w:rPr>
      <w:sz w:val="16"/>
      <w:szCs w:val="16"/>
    </w:rPr>
  </w:style>
  <w:style w:type="paragraph" w:styleId="Notedebasdepage">
    <w:name w:val="footnote text"/>
    <w:basedOn w:val="Normal"/>
    <w:semiHidden/>
    <w:rsid w:val="00852DE1"/>
    <w:pPr>
      <w:spacing w:before="0"/>
      <w:ind w:left="284" w:hanging="284"/>
    </w:pPr>
    <w:rPr>
      <w:sz w:val="16"/>
      <w:szCs w:val="16"/>
    </w:rPr>
  </w:style>
  <w:style w:type="paragraph" w:styleId="Pieddepage">
    <w:name w:val="footer"/>
    <w:basedOn w:val="Normal"/>
    <w:rsid w:val="00102E69"/>
    <w:pPr>
      <w:jc w:val="left"/>
    </w:pPr>
    <w:rPr>
      <w:sz w:val="12"/>
      <w:szCs w:val="12"/>
    </w:rPr>
  </w:style>
  <w:style w:type="paragraph" w:styleId="TM1">
    <w:name w:val="toc 1"/>
    <w:basedOn w:val="Normal"/>
    <w:next w:val="Normal"/>
    <w:uiPriority w:val="39"/>
    <w:rsid w:val="00122AB8"/>
    <w:pPr>
      <w:tabs>
        <w:tab w:val="left" w:pos="426"/>
        <w:tab w:val="right" w:leader="dot" w:pos="9356"/>
      </w:tabs>
      <w:spacing w:before="240"/>
      <w:ind w:left="426" w:right="283" w:hanging="426"/>
      <w:jc w:val="left"/>
    </w:pPr>
    <w:rPr>
      <w:b/>
      <w:bCs/>
      <w:noProof/>
      <w:sz w:val="24"/>
      <w:szCs w:val="24"/>
    </w:rPr>
  </w:style>
  <w:style w:type="paragraph" w:styleId="TM2">
    <w:name w:val="toc 2"/>
    <w:basedOn w:val="Normal"/>
    <w:next w:val="Normal"/>
    <w:uiPriority w:val="39"/>
    <w:rsid w:val="00122AB8"/>
    <w:pPr>
      <w:tabs>
        <w:tab w:val="right" w:leader="dot" w:pos="9356"/>
      </w:tabs>
      <w:ind w:left="709" w:right="283" w:hanging="709"/>
      <w:jc w:val="left"/>
    </w:pPr>
    <w:rPr>
      <w:noProof/>
    </w:rPr>
  </w:style>
  <w:style w:type="paragraph" w:styleId="TM3">
    <w:name w:val="toc 3"/>
    <w:basedOn w:val="Normal"/>
    <w:next w:val="Normal"/>
    <w:uiPriority w:val="39"/>
    <w:rsid w:val="00122AB8"/>
    <w:pPr>
      <w:tabs>
        <w:tab w:val="left" w:leader="dot" w:pos="566"/>
        <w:tab w:val="right" w:leader="dot" w:pos="9355"/>
      </w:tabs>
      <w:ind w:left="567" w:hanging="567"/>
    </w:pPr>
  </w:style>
  <w:style w:type="paragraph" w:styleId="TM4">
    <w:name w:val="toc 4"/>
    <w:basedOn w:val="Normal"/>
    <w:next w:val="Normal"/>
    <w:semiHidden/>
    <w:rsid w:val="00122AB8"/>
    <w:pPr>
      <w:tabs>
        <w:tab w:val="right" w:leader="dot" w:pos="9356"/>
      </w:tabs>
      <w:spacing w:before="240"/>
      <w:ind w:left="1559" w:right="284" w:hanging="1559"/>
    </w:pPr>
    <w:rPr>
      <w:b/>
      <w:bCs/>
      <w:noProof/>
      <w:sz w:val="24"/>
      <w:szCs w:val="24"/>
    </w:rPr>
  </w:style>
  <w:style w:type="paragraph" w:styleId="TM5">
    <w:name w:val="toc 5"/>
    <w:basedOn w:val="Normal"/>
    <w:next w:val="Normal"/>
    <w:semiHidden/>
    <w:rsid w:val="00122AB8"/>
    <w:pPr>
      <w:tabs>
        <w:tab w:val="right" w:leader="dot" w:pos="9355"/>
      </w:tabs>
    </w:pPr>
  </w:style>
  <w:style w:type="paragraph" w:styleId="TM6">
    <w:name w:val="toc 6"/>
    <w:basedOn w:val="Normal"/>
    <w:next w:val="Normal"/>
    <w:semiHidden/>
    <w:rsid w:val="00122AB8"/>
    <w:pPr>
      <w:tabs>
        <w:tab w:val="right" w:leader="dot" w:pos="9355"/>
      </w:tabs>
    </w:pPr>
  </w:style>
  <w:style w:type="paragraph" w:styleId="TM7">
    <w:name w:val="toc 7"/>
    <w:basedOn w:val="Normal"/>
    <w:next w:val="Normal"/>
    <w:semiHidden/>
    <w:rsid w:val="00122AB8"/>
    <w:pPr>
      <w:tabs>
        <w:tab w:val="right" w:leader="dot" w:pos="9355"/>
      </w:tabs>
    </w:pPr>
  </w:style>
  <w:style w:type="paragraph" w:styleId="TM8">
    <w:name w:val="toc 8"/>
    <w:basedOn w:val="Normal"/>
    <w:next w:val="Normal"/>
    <w:semiHidden/>
    <w:rsid w:val="00122AB8"/>
    <w:pPr>
      <w:tabs>
        <w:tab w:val="right" w:leader="dot" w:pos="9355"/>
      </w:tabs>
    </w:pPr>
  </w:style>
  <w:style w:type="paragraph" w:styleId="TM9">
    <w:name w:val="toc 9"/>
    <w:basedOn w:val="Normal"/>
    <w:next w:val="Normal"/>
    <w:semiHidden/>
    <w:rsid w:val="00122AB8"/>
    <w:pPr>
      <w:tabs>
        <w:tab w:val="right" w:leader="dot" w:pos="9355"/>
      </w:tabs>
    </w:pPr>
  </w:style>
  <w:style w:type="character" w:styleId="Numrodepage">
    <w:name w:val="page number"/>
    <w:basedOn w:val="Policepardfaut"/>
    <w:rsid w:val="00122AB8"/>
  </w:style>
  <w:style w:type="paragraph" w:styleId="Listenumros">
    <w:name w:val="List Number"/>
    <w:basedOn w:val="Normal"/>
    <w:rsid w:val="00122AB8"/>
    <w:pPr>
      <w:numPr>
        <w:numId w:val="5"/>
      </w:numPr>
      <w:tabs>
        <w:tab w:val="clear" w:pos="360"/>
      </w:tabs>
      <w:ind w:left="568" w:hanging="284"/>
    </w:pPr>
  </w:style>
  <w:style w:type="paragraph" w:customStyle="1" w:styleId="sommaire">
    <w:name w:val="sommaire"/>
    <w:basedOn w:val="Normal"/>
    <w:next w:val="Normal"/>
    <w:rsid w:val="00122AB8"/>
    <w:pPr>
      <w:spacing w:after="480"/>
      <w:ind w:right="85"/>
      <w:jc w:val="center"/>
    </w:pPr>
    <w:rPr>
      <w:b/>
      <w:bCs/>
      <w:sz w:val="28"/>
      <w:szCs w:val="28"/>
    </w:rPr>
  </w:style>
  <w:style w:type="paragraph" w:customStyle="1" w:styleId="logo">
    <w:name w:val="logo"/>
    <w:basedOn w:val="En-tte"/>
    <w:rsid w:val="00122AB8"/>
    <w:pPr>
      <w:tabs>
        <w:tab w:val="right" w:pos="9072"/>
      </w:tabs>
      <w:ind w:right="125"/>
      <w:jc w:val="left"/>
    </w:pPr>
    <w:rPr>
      <w:sz w:val="20"/>
      <w:szCs w:val="20"/>
    </w:rPr>
  </w:style>
  <w:style w:type="paragraph" w:customStyle="1" w:styleId="TitreAnnexe">
    <w:name w:val="Titre Annexe"/>
    <w:basedOn w:val="Normal"/>
    <w:next w:val="Normal"/>
    <w:rsid w:val="006E6855"/>
    <w:pPr>
      <w:keepNext/>
      <w:pageBreakBefore/>
      <w:numPr>
        <w:numId w:val="7"/>
      </w:numPr>
      <w:spacing w:after="360"/>
      <w:jc w:val="center"/>
    </w:pPr>
    <w:rPr>
      <w:b/>
      <w:bCs/>
      <w:sz w:val="28"/>
      <w:szCs w:val="28"/>
    </w:rPr>
  </w:style>
  <w:style w:type="character" w:customStyle="1" w:styleId="SG">
    <w:name w:val="SG"/>
    <w:basedOn w:val="Policepardfaut"/>
    <w:rsid w:val="00122AB8"/>
    <w:rPr>
      <w:color w:val="FF0000"/>
    </w:rPr>
  </w:style>
  <w:style w:type="character" w:customStyle="1" w:styleId="norme">
    <w:name w:val="norme"/>
    <w:basedOn w:val="Policepardfaut"/>
    <w:rsid w:val="00122AB8"/>
    <w:rPr>
      <w:color w:val="0000FF"/>
    </w:rPr>
  </w:style>
  <w:style w:type="paragraph" w:customStyle="1" w:styleId="num">
    <w:name w:val="num"/>
    <w:basedOn w:val="Normal"/>
    <w:rsid w:val="00DD5E71"/>
    <w:pPr>
      <w:spacing w:after="720"/>
      <w:jc w:val="center"/>
    </w:pPr>
    <w:rPr>
      <w:b/>
      <w:sz w:val="28"/>
      <w:szCs w:val="28"/>
    </w:rPr>
  </w:style>
  <w:style w:type="character" w:styleId="Lienhypertexte">
    <w:name w:val="Hyperlink"/>
    <w:basedOn w:val="Policepardfaut"/>
    <w:uiPriority w:val="99"/>
    <w:rsid w:val="00122AB8"/>
    <w:rPr>
      <w:color w:val="0000FF"/>
      <w:u w:val="single"/>
    </w:rPr>
  </w:style>
  <w:style w:type="character" w:customStyle="1" w:styleId="rev">
    <w:name w:val="rev"/>
    <w:basedOn w:val="Policepardfaut"/>
    <w:rsid w:val="00122AB8"/>
  </w:style>
  <w:style w:type="paragraph" w:styleId="Listepuces">
    <w:name w:val="List Bullet"/>
    <w:basedOn w:val="Normal"/>
    <w:link w:val="ListepucesCar"/>
    <w:qFormat/>
    <w:rsid w:val="00122AB8"/>
    <w:pPr>
      <w:numPr>
        <w:numId w:val="6"/>
      </w:numPr>
      <w:tabs>
        <w:tab w:val="clear" w:pos="644"/>
      </w:tabs>
    </w:pPr>
  </w:style>
  <w:style w:type="paragraph" w:styleId="Retraitnormal">
    <w:name w:val="Normal Indent"/>
    <w:basedOn w:val="Normal"/>
    <w:rsid w:val="00122AB8"/>
    <w:pPr>
      <w:ind w:left="284" w:hanging="284"/>
    </w:pPr>
  </w:style>
  <w:style w:type="paragraph" w:customStyle="1" w:styleId="Marquedannotation">
    <w:name w:val="Marque d'annotation"/>
    <w:basedOn w:val="Normal"/>
    <w:rsid w:val="00122AB8"/>
    <w:rPr>
      <w:position w:val="6"/>
      <w:sz w:val="12"/>
      <w:szCs w:val="12"/>
    </w:rPr>
  </w:style>
  <w:style w:type="paragraph" w:styleId="Tabledesillustrations">
    <w:name w:val="table of figures"/>
    <w:basedOn w:val="Normal"/>
    <w:next w:val="Normal"/>
    <w:semiHidden/>
    <w:rsid w:val="00122AB8"/>
    <w:pPr>
      <w:tabs>
        <w:tab w:val="right" w:pos="9072"/>
      </w:tabs>
      <w:jc w:val="left"/>
    </w:pPr>
  </w:style>
  <w:style w:type="paragraph" w:styleId="Lgende">
    <w:name w:val="caption"/>
    <w:basedOn w:val="Normal"/>
    <w:next w:val="Normal"/>
    <w:qFormat/>
    <w:rsid w:val="00334F3F"/>
    <w:pPr>
      <w:keepNext/>
      <w:spacing w:after="120"/>
      <w:jc w:val="center"/>
    </w:pPr>
    <w:rPr>
      <w:b/>
      <w:bCs/>
    </w:rPr>
  </w:style>
  <w:style w:type="paragraph" w:customStyle="1" w:styleId="Exigence">
    <w:name w:val="Exigence"/>
    <w:basedOn w:val="Normal"/>
    <w:next w:val="Normal"/>
    <w:rsid w:val="004D205B"/>
    <w:pPr>
      <w:pBdr>
        <w:top w:val="single" w:sz="4" w:space="1" w:color="auto"/>
        <w:left w:val="single" w:sz="4" w:space="4" w:color="auto"/>
        <w:bottom w:val="single" w:sz="4" w:space="1" w:color="auto"/>
        <w:right w:val="single" w:sz="4" w:space="4" w:color="auto"/>
      </w:pBdr>
      <w:jc w:val="left"/>
    </w:pPr>
    <w:rPr>
      <w:b/>
    </w:rPr>
  </w:style>
  <w:style w:type="table" w:styleId="Grilledutableau">
    <w:name w:val="Table Grid"/>
    <w:basedOn w:val="TableauNormal"/>
    <w:uiPriority w:val="59"/>
    <w:rsid w:val="007D69A6"/>
    <w:pPr>
      <w:spacing w:before="1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tedefin">
    <w:name w:val="endnote text"/>
    <w:basedOn w:val="Normal"/>
    <w:semiHidden/>
    <w:rsid w:val="00852DE1"/>
    <w:pPr>
      <w:spacing w:before="0"/>
    </w:pPr>
    <w:rPr>
      <w:sz w:val="20"/>
      <w:szCs w:val="20"/>
    </w:rPr>
  </w:style>
  <w:style w:type="paragraph" w:customStyle="1" w:styleId="auteur">
    <w:name w:val="auteur"/>
    <w:basedOn w:val="Normal"/>
    <w:rsid w:val="00537741"/>
    <w:rPr>
      <w:b/>
    </w:rPr>
  </w:style>
  <w:style w:type="paragraph" w:customStyle="1" w:styleId="ouvrage">
    <w:name w:val="ouvrage"/>
    <w:basedOn w:val="Normal"/>
    <w:rsid w:val="00537741"/>
  </w:style>
  <w:style w:type="paragraph" w:styleId="Textedebulles">
    <w:name w:val="Balloon Text"/>
    <w:basedOn w:val="Normal"/>
    <w:link w:val="TextedebullesCar"/>
    <w:uiPriority w:val="99"/>
    <w:semiHidden/>
    <w:unhideWhenUsed/>
    <w:rsid w:val="00DE080B"/>
    <w:pPr>
      <w:spacing w:before="0"/>
    </w:pPr>
    <w:rPr>
      <w:rFonts w:ascii="Tahoma" w:hAnsi="Tahoma" w:cs="Tahoma"/>
      <w:sz w:val="16"/>
      <w:szCs w:val="16"/>
    </w:rPr>
  </w:style>
  <w:style w:type="character" w:customStyle="1" w:styleId="TextedebullesCar">
    <w:name w:val="Texte de bulles Car"/>
    <w:basedOn w:val="Policepardfaut"/>
    <w:link w:val="Textedebulles"/>
    <w:uiPriority w:val="99"/>
    <w:semiHidden/>
    <w:rsid w:val="00DE080B"/>
    <w:rPr>
      <w:rFonts w:ascii="Tahoma" w:hAnsi="Tahoma" w:cs="Tahoma"/>
      <w:color w:val="000000"/>
      <w:sz w:val="16"/>
      <w:szCs w:val="16"/>
    </w:rPr>
  </w:style>
  <w:style w:type="paragraph" w:styleId="Titre">
    <w:name w:val="Title"/>
    <w:basedOn w:val="Normal"/>
    <w:next w:val="Normal"/>
    <w:link w:val="TitreCar"/>
    <w:qFormat/>
    <w:rsid w:val="00281FD2"/>
    <w:pPr>
      <w:pBdr>
        <w:top w:val="single" w:sz="8" w:space="6" w:color="auto"/>
        <w:left w:val="single" w:sz="8" w:space="0" w:color="auto"/>
        <w:bottom w:val="single" w:sz="8" w:space="6" w:color="auto"/>
        <w:right w:val="single" w:sz="8" w:space="0" w:color="auto"/>
      </w:pBdr>
      <w:jc w:val="center"/>
    </w:pPr>
    <w:rPr>
      <w:b/>
      <w:sz w:val="28"/>
    </w:rPr>
  </w:style>
  <w:style w:type="character" w:customStyle="1" w:styleId="TitreCar">
    <w:name w:val="Titre Car"/>
    <w:basedOn w:val="Policepardfaut"/>
    <w:link w:val="Titre"/>
    <w:rsid w:val="00281FD2"/>
    <w:rPr>
      <w:rFonts w:ascii="Arial" w:hAnsi="Arial"/>
      <w:b/>
      <w:color w:val="000000"/>
      <w:sz w:val="28"/>
      <w:szCs w:val="22"/>
      <w:lang w:val="en-GB"/>
    </w:rPr>
  </w:style>
  <w:style w:type="character" w:customStyle="1" w:styleId="Titre1Car">
    <w:name w:val="Titre 1 Car"/>
    <w:basedOn w:val="Policepardfaut"/>
    <w:link w:val="Titre1"/>
    <w:rsid w:val="00B70C82"/>
    <w:rPr>
      <w:rFonts w:ascii="Arial" w:hAnsi="Arial"/>
      <w:b/>
      <w:bCs/>
      <w:color w:val="000000"/>
      <w:sz w:val="28"/>
      <w:szCs w:val="28"/>
      <w:lang w:val="en-GB"/>
    </w:rPr>
  </w:style>
  <w:style w:type="character" w:customStyle="1" w:styleId="En-tteCar">
    <w:name w:val="En-tête Car"/>
    <w:basedOn w:val="Policepardfaut"/>
    <w:link w:val="En-tte"/>
    <w:rsid w:val="00B70C82"/>
    <w:rPr>
      <w:rFonts w:ascii="Arial" w:hAnsi="Arial"/>
      <w:color w:val="000000"/>
      <w:sz w:val="16"/>
      <w:szCs w:val="16"/>
      <w:lang w:val="en-GB"/>
    </w:rPr>
  </w:style>
  <w:style w:type="paragraph" w:customStyle="1" w:styleId="Project">
    <w:name w:val="Project"/>
    <w:basedOn w:val="En-tte"/>
    <w:qFormat/>
    <w:rsid w:val="00B70C82"/>
    <w:pPr>
      <w:keepNext/>
      <w:keepLines/>
      <w:tabs>
        <w:tab w:val="right" w:pos="8009"/>
      </w:tabs>
      <w:spacing w:before="60"/>
      <w:jc w:val="left"/>
    </w:pPr>
    <w:rPr>
      <w:lang w:val="en-US"/>
    </w:rPr>
  </w:style>
  <w:style w:type="paragraph" w:customStyle="1" w:styleId="Projectrev">
    <w:name w:val="Project_rev"/>
    <w:basedOn w:val="En-tte"/>
    <w:qFormat/>
    <w:rsid w:val="00B70C82"/>
    <w:pPr>
      <w:keepNext/>
      <w:keepLines/>
      <w:tabs>
        <w:tab w:val="right" w:pos="8009"/>
      </w:tabs>
      <w:spacing w:after="60"/>
      <w:jc w:val="left"/>
    </w:pPr>
    <w:rPr>
      <w:lang w:val="en-US"/>
    </w:rPr>
  </w:style>
  <w:style w:type="paragraph" w:customStyle="1" w:styleId="Projectdate">
    <w:name w:val="Project_date"/>
    <w:basedOn w:val="En-tte"/>
    <w:qFormat/>
    <w:rsid w:val="00B70C82"/>
    <w:pPr>
      <w:keepNext/>
      <w:keepLines/>
      <w:tabs>
        <w:tab w:val="right" w:pos="8009"/>
      </w:tabs>
      <w:spacing w:before="0" w:after="60"/>
      <w:jc w:val="left"/>
    </w:pPr>
    <w:rPr>
      <w:lang w:val="en-US"/>
    </w:rPr>
  </w:style>
  <w:style w:type="character" w:customStyle="1" w:styleId="ListepucesCar">
    <w:name w:val="Liste à puces Car"/>
    <w:basedOn w:val="Policepardfaut"/>
    <w:link w:val="Listepuces"/>
    <w:rsid w:val="00B70C82"/>
    <w:rPr>
      <w:rFonts w:ascii="Arial" w:hAnsi="Arial"/>
      <w:color w:val="000000"/>
      <w:sz w:val="22"/>
      <w:szCs w:val="22"/>
      <w:lang w:val="en-GB"/>
    </w:rPr>
  </w:style>
  <w:style w:type="character" w:customStyle="1" w:styleId="Titre2Car">
    <w:name w:val="Titre 2 Car"/>
    <w:basedOn w:val="Policepardfaut"/>
    <w:link w:val="Titre2"/>
    <w:rsid w:val="00B70C82"/>
    <w:rPr>
      <w:rFonts w:ascii="Arial" w:hAnsi="Arial"/>
      <w:b/>
      <w:bCs/>
      <w:color w:val="000000"/>
      <w:sz w:val="24"/>
      <w:szCs w:val="24"/>
      <w:lang w:val="en-GB"/>
    </w:rPr>
  </w:style>
  <w:style w:type="character" w:customStyle="1" w:styleId="docprof">
    <w:name w:val="doc prof"/>
    <w:basedOn w:val="Policepardfaut"/>
    <w:rsid w:val="00B70C82"/>
    <w:rPr>
      <w:color w:val="FF00FF"/>
    </w:rPr>
  </w:style>
  <w:style w:type="character" w:customStyle="1" w:styleId="rglement">
    <w:name w:val="règlement"/>
    <w:basedOn w:val="Policepardfaut"/>
    <w:rsid w:val="00B70C82"/>
    <w:rPr>
      <w:color w:val="008000"/>
    </w:rPr>
  </w:style>
  <w:style w:type="character" w:customStyle="1" w:styleId="code">
    <w:name w:val="code"/>
    <w:basedOn w:val="Policepardfaut"/>
    <w:rsid w:val="0042179D"/>
    <w:rPr>
      <w:color w:val="008000"/>
    </w:rPr>
  </w:style>
  <w:style w:type="character" w:customStyle="1" w:styleId="autredoc">
    <w:name w:val="autre doc"/>
    <w:basedOn w:val="Policepardfaut"/>
    <w:rsid w:val="0042179D"/>
    <w:rPr>
      <w:color w:val="800080"/>
    </w:rPr>
  </w:style>
  <w:style w:type="paragraph" w:styleId="Paragraphedeliste">
    <w:name w:val="List Paragraph"/>
    <w:basedOn w:val="Normal"/>
    <w:uiPriority w:val="34"/>
    <w:qFormat/>
    <w:rsid w:val="0042179D"/>
    <w:pPr>
      <w:ind w:left="720"/>
      <w:contextualSpacing/>
    </w:pPr>
    <w:rPr>
      <w:lang w:val="fr-FR"/>
    </w:rPr>
  </w:style>
  <w:style w:type="paragraph" w:customStyle="1" w:styleId="Tiretnormal">
    <w:name w:val="Tiret normal"/>
    <w:basedOn w:val="Retraitnormal"/>
    <w:rsid w:val="0042179D"/>
    <w:pPr>
      <w:spacing w:before="0"/>
      <w:ind w:left="1134" w:hanging="1134"/>
    </w:pPr>
    <w:rPr>
      <w:color w:val="0000FF"/>
      <w:szCs w:val="20"/>
      <w:lang w:eastAsia="en-US"/>
    </w:rPr>
  </w:style>
  <w:style w:type="paragraph" w:customStyle="1" w:styleId="NormalCloseTogether">
    <w:name w:val="Normal Close Together"/>
    <w:basedOn w:val="Normal"/>
    <w:next w:val="Normal"/>
    <w:rsid w:val="0042179D"/>
    <w:pPr>
      <w:widowControl w:val="0"/>
      <w:autoSpaceDE w:val="0"/>
      <w:autoSpaceDN w:val="0"/>
      <w:adjustRightInd w:val="0"/>
      <w:spacing w:before="0"/>
      <w:ind w:left="851"/>
    </w:pPr>
    <w:rPr>
      <w:rFonts w:cs="Arial"/>
      <w:color w:val="auto"/>
      <w:sz w:val="20"/>
      <w:szCs w:val="20"/>
      <w:lang w:eastAsia="en-US"/>
    </w:rPr>
  </w:style>
  <w:style w:type="paragraph" w:customStyle="1" w:styleId="Note">
    <w:name w:val="Note"/>
    <w:basedOn w:val="Normal"/>
    <w:next w:val="Normal"/>
    <w:rsid w:val="0042179D"/>
    <w:pPr>
      <w:widowControl w:val="0"/>
      <w:tabs>
        <w:tab w:val="left" w:pos="1701"/>
      </w:tabs>
      <w:autoSpaceDE w:val="0"/>
      <w:autoSpaceDN w:val="0"/>
      <w:adjustRightInd w:val="0"/>
      <w:spacing w:before="0" w:after="120"/>
      <w:ind w:left="1701" w:hanging="851"/>
    </w:pPr>
    <w:rPr>
      <w:rFonts w:cs="Arial"/>
      <w:color w:val="auto"/>
      <w:sz w:val="16"/>
      <w:szCs w:val="16"/>
      <w:lang w:eastAsia="en-US"/>
    </w:rPr>
  </w:style>
  <w:style w:type="paragraph" w:customStyle="1" w:styleId="head4">
    <w:name w:val="head 4"/>
    <w:basedOn w:val="Titre4"/>
    <w:rsid w:val="0042179D"/>
    <w:pPr>
      <w:keepLines/>
      <w:widowControl w:val="0"/>
      <w:numPr>
        <w:ilvl w:val="0"/>
        <w:numId w:val="0"/>
      </w:numPr>
      <w:autoSpaceDE w:val="0"/>
      <w:autoSpaceDN w:val="0"/>
      <w:adjustRightInd w:val="0"/>
      <w:spacing w:before="120" w:after="120"/>
      <w:ind w:left="851" w:hanging="851"/>
      <w:outlineLvl w:val="9"/>
    </w:pPr>
    <w:rPr>
      <w:rFonts w:cs="Arial"/>
      <w:b w:val="0"/>
      <w:bCs w:val="0"/>
      <w:color w:val="auto"/>
      <w:sz w:val="20"/>
      <w:szCs w:val="20"/>
      <w:lang w:eastAsia="en-US"/>
    </w:rPr>
  </w:style>
  <w:style w:type="character" w:customStyle="1" w:styleId="Titre3Car">
    <w:name w:val="Titre 3 Car"/>
    <w:basedOn w:val="Policepardfaut"/>
    <w:link w:val="Titre3"/>
    <w:rsid w:val="0042179D"/>
    <w:rPr>
      <w:rFonts w:ascii="Arial" w:hAnsi="Arial"/>
      <w:b/>
      <w:bCs/>
      <w:color w:val="000000"/>
      <w:sz w:val="22"/>
      <w:szCs w:val="22"/>
      <w:lang w:val="en-GB"/>
    </w:rPr>
  </w:style>
  <w:style w:type="paragraph" w:customStyle="1" w:styleId="Corps-2">
    <w:name w:val="Corps-2"/>
    <w:basedOn w:val="Normal"/>
    <w:rsid w:val="0042179D"/>
    <w:pPr>
      <w:snapToGrid w:val="0"/>
      <w:ind w:left="709"/>
    </w:pPr>
    <w:rPr>
      <w:szCs w:val="20"/>
      <w:lang w:eastAsia="en-US"/>
    </w:rPr>
  </w:style>
  <w:style w:type="paragraph" w:styleId="Explorateurdedocuments">
    <w:name w:val="Document Map"/>
    <w:basedOn w:val="Normal"/>
    <w:link w:val="ExplorateurdedocumentsCar"/>
    <w:uiPriority w:val="99"/>
    <w:semiHidden/>
    <w:unhideWhenUsed/>
    <w:rsid w:val="0042179D"/>
    <w:pPr>
      <w:spacing w:before="0"/>
    </w:pPr>
    <w:rPr>
      <w:rFonts w:ascii="Tahoma" w:hAnsi="Tahoma" w:cs="Tahoma"/>
      <w:sz w:val="16"/>
      <w:szCs w:val="16"/>
      <w:lang w:val="fr-FR"/>
    </w:rPr>
  </w:style>
  <w:style w:type="character" w:customStyle="1" w:styleId="ExplorateurdedocumentsCar">
    <w:name w:val="Explorateur de documents Car"/>
    <w:basedOn w:val="Policepardfaut"/>
    <w:link w:val="Explorateurdedocuments"/>
    <w:uiPriority w:val="99"/>
    <w:semiHidden/>
    <w:rsid w:val="0042179D"/>
    <w:rPr>
      <w:rFonts w:ascii="Tahoma" w:hAnsi="Tahoma" w:cs="Tahoma"/>
      <w:color w:val="000000"/>
      <w:sz w:val="16"/>
      <w:szCs w:val="16"/>
    </w:rPr>
  </w:style>
  <w:style w:type="character" w:customStyle="1" w:styleId="Titre4Car">
    <w:name w:val="Titre 4 Car"/>
    <w:basedOn w:val="Policepardfaut"/>
    <w:link w:val="Titre4"/>
    <w:rsid w:val="0042179D"/>
    <w:rPr>
      <w:rFonts w:ascii="Arial" w:hAnsi="Arial"/>
      <w:b/>
      <w:bCs/>
      <w:color w:val="000000"/>
      <w:sz w:val="22"/>
      <w:szCs w:val="22"/>
      <w:lang w:val="en-GB"/>
    </w:rPr>
  </w:style>
  <w:style w:type="character" w:customStyle="1" w:styleId="Titre5Car">
    <w:name w:val="Titre 5 Car"/>
    <w:aliases w:val=" Non utilisé Car,zero Car"/>
    <w:basedOn w:val="Policepardfaut"/>
    <w:link w:val="Titre5"/>
    <w:rsid w:val="0042179D"/>
    <w:rPr>
      <w:rFonts w:ascii="Arial" w:hAnsi="Arial"/>
      <w:b/>
      <w:bCs/>
      <w:color w:val="000000"/>
      <w:sz w:val="22"/>
      <w:szCs w:val="22"/>
      <w:lang w:val="en-GB"/>
    </w:rPr>
  </w:style>
  <w:style w:type="character" w:customStyle="1" w:styleId="Titre6Car">
    <w:name w:val="Titre 6 Car"/>
    <w:aliases w:val="non utilisé Car"/>
    <w:basedOn w:val="Policepardfaut"/>
    <w:link w:val="Titre6"/>
    <w:rsid w:val="0042179D"/>
    <w:rPr>
      <w:rFonts w:ascii="Arial" w:hAnsi="Arial"/>
      <w:b/>
      <w:bCs/>
      <w:color w:val="000000"/>
      <w:sz w:val="22"/>
      <w:szCs w:val="22"/>
      <w:lang w:val="en-GB"/>
    </w:rPr>
  </w:style>
  <w:style w:type="character" w:customStyle="1" w:styleId="Titre7Car">
    <w:name w:val="Titre 7 Car"/>
    <w:aliases w:val="Non utilisé Car,Non utilisé1 Car"/>
    <w:basedOn w:val="Policepardfaut"/>
    <w:link w:val="Titre7"/>
    <w:rsid w:val="0042179D"/>
    <w:rPr>
      <w:rFonts w:ascii="Arial" w:hAnsi="Arial"/>
      <w:b/>
      <w:color w:val="000000"/>
      <w:sz w:val="22"/>
      <w:szCs w:val="22"/>
      <w:lang w:val="en-GB"/>
    </w:rPr>
  </w:style>
  <w:style w:type="character" w:customStyle="1" w:styleId="Titre8Car">
    <w:name w:val="Titre 8 Car"/>
    <w:aliases w:val="Non  utilisé Car"/>
    <w:basedOn w:val="Policepardfaut"/>
    <w:link w:val="Titre8"/>
    <w:rsid w:val="0042179D"/>
    <w:rPr>
      <w:rFonts w:ascii="Arial" w:hAnsi="Arial"/>
      <w:b/>
      <w:bCs/>
      <w:color w:val="000000"/>
      <w:sz w:val="22"/>
      <w:szCs w:val="22"/>
      <w:lang w:val="en-GB"/>
    </w:rPr>
  </w:style>
  <w:style w:type="character" w:customStyle="1" w:styleId="Titre9Car">
    <w:name w:val="Titre 9 Car"/>
    <w:aliases w:val="   non  utilisé Car,non  utilisé Car"/>
    <w:basedOn w:val="Policepardfaut"/>
    <w:link w:val="Titre9"/>
    <w:rsid w:val="0042179D"/>
    <w:rPr>
      <w:rFonts w:ascii="Arial" w:hAnsi="Arial"/>
      <w:b/>
      <w:bCs/>
      <w:color w:val="000000"/>
      <w:sz w:val="22"/>
      <w:szCs w:val="22"/>
      <w:lang w:val="en-GB"/>
    </w:rPr>
  </w:style>
</w:styles>
</file>

<file path=word/webSettings.xml><?xml version="1.0" encoding="utf-8"?>
<w:webSettings xmlns:r="http://schemas.openxmlformats.org/officeDocument/2006/relationships" xmlns:w="http://schemas.openxmlformats.org/wordprocessingml/2006/main">
  <w:divs>
    <w:div w:id="57485541">
      <w:bodyDiv w:val="1"/>
      <w:marLeft w:val="0"/>
      <w:marRight w:val="0"/>
      <w:marTop w:val="0"/>
      <w:marBottom w:val="0"/>
      <w:divBdr>
        <w:top w:val="none" w:sz="0" w:space="0" w:color="auto"/>
        <w:left w:val="none" w:sz="0" w:space="0" w:color="auto"/>
        <w:bottom w:val="none" w:sz="0" w:space="0" w:color="auto"/>
        <w:right w:val="none" w:sz="0" w:space="0" w:color="auto"/>
      </w:divBdr>
    </w:div>
    <w:div w:id="476918850">
      <w:bodyDiv w:val="1"/>
      <w:marLeft w:val="0"/>
      <w:marRight w:val="0"/>
      <w:marTop w:val="0"/>
      <w:marBottom w:val="0"/>
      <w:divBdr>
        <w:top w:val="none" w:sz="0" w:space="0" w:color="auto"/>
        <w:left w:val="none" w:sz="0" w:space="0" w:color="auto"/>
        <w:bottom w:val="none" w:sz="0" w:space="0" w:color="auto"/>
        <w:right w:val="none" w:sz="0" w:space="0" w:color="auto"/>
      </w:divBdr>
    </w:div>
    <w:div w:id="505677296">
      <w:bodyDiv w:val="1"/>
      <w:marLeft w:val="0"/>
      <w:marRight w:val="0"/>
      <w:marTop w:val="0"/>
      <w:marBottom w:val="0"/>
      <w:divBdr>
        <w:top w:val="none" w:sz="0" w:space="0" w:color="auto"/>
        <w:left w:val="none" w:sz="0" w:space="0" w:color="auto"/>
        <w:bottom w:val="none" w:sz="0" w:space="0" w:color="auto"/>
        <w:right w:val="none" w:sz="0" w:space="0" w:color="auto"/>
      </w:divBdr>
    </w:div>
    <w:div w:id="1071540405">
      <w:bodyDiv w:val="1"/>
      <w:marLeft w:val="0"/>
      <w:marRight w:val="0"/>
      <w:marTop w:val="0"/>
      <w:marBottom w:val="0"/>
      <w:divBdr>
        <w:top w:val="none" w:sz="0" w:space="0" w:color="auto"/>
        <w:left w:val="none" w:sz="0" w:space="0" w:color="auto"/>
        <w:bottom w:val="none" w:sz="0" w:space="0" w:color="auto"/>
        <w:right w:val="none" w:sz="0" w:space="0" w:color="auto"/>
      </w:divBdr>
    </w:div>
    <w:div w:id="1248729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ontrol" Target="activeX/activeX1.xml"/><Relationship Id="rId18" Type="http://schemas.openxmlformats.org/officeDocument/2006/relationships/image" Target="media/image6.wmf"/><Relationship Id="rId26" Type="http://schemas.openxmlformats.org/officeDocument/2006/relationships/image" Target="media/image10.wmf"/><Relationship Id="rId3" Type="http://schemas.openxmlformats.org/officeDocument/2006/relationships/styles" Target="styles.xml"/><Relationship Id="rId21" Type="http://schemas.openxmlformats.org/officeDocument/2006/relationships/control" Target="activeX/activeX4.xml"/><Relationship Id="rId34" Type="http://schemas.openxmlformats.org/officeDocument/2006/relationships/image" Target="media/image15.jpeg"/><Relationship Id="rId7" Type="http://schemas.openxmlformats.org/officeDocument/2006/relationships/endnotes" Target="endnotes.xml"/><Relationship Id="rId12" Type="http://schemas.openxmlformats.org/officeDocument/2006/relationships/image" Target="media/image2.wmf"/><Relationship Id="rId17" Type="http://schemas.openxmlformats.org/officeDocument/2006/relationships/image" Target="media/image5.png"/><Relationship Id="rId25" Type="http://schemas.openxmlformats.org/officeDocument/2006/relationships/control" Target="activeX/activeX6.xml"/><Relationship Id="rId33" Type="http://schemas.openxmlformats.org/officeDocument/2006/relationships/image" Target="media/image14.jpe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7.wmf"/><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9.wmf"/><Relationship Id="rId32" Type="http://schemas.openxmlformats.org/officeDocument/2006/relationships/image" Target="media/image13.jpe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ontrol" Target="activeX/activeX2.xml"/><Relationship Id="rId23" Type="http://schemas.openxmlformats.org/officeDocument/2006/relationships/control" Target="activeX/activeX5.xml"/><Relationship Id="rId28" Type="http://schemas.openxmlformats.org/officeDocument/2006/relationships/image" Target="media/image11.emf"/><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ontrol" Target="activeX/activeX3.xml"/><Relationship Id="rId31" Type="http://schemas.openxmlformats.org/officeDocument/2006/relationships/image" Target="media/image12.e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wmf"/><Relationship Id="rId22" Type="http://schemas.openxmlformats.org/officeDocument/2006/relationships/image" Target="media/image8.wmf"/><Relationship Id="rId27" Type="http://schemas.openxmlformats.org/officeDocument/2006/relationships/control" Target="activeX/activeX7.xml"/><Relationship Id="rId30" Type="http://schemas.openxmlformats.org/officeDocument/2006/relationships/header" Target="header4.xml"/><Relationship Id="rId35" Type="http://schemas.openxmlformats.org/officeDocument/2006/relationships/header" Target="header5.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Corp\EP\GS_EP_EN.dotm"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52E47A-0E7C-4D0B-BFBA-57069ABF6E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GS_EP_EN</Template>
  <TotalTime>0</TotalTime>
  <Pages>61</Pages>
  <Words>16100</Words>
  <Characters>88551</Characters>
  <Application>Microsoft Office Word</Application>
  <DocSecurity>0</DocSecurity>
  <Lines>737</Lines>
  <Paragraphs>208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Rotating Machine Package Specification Diesel Engine Driven Emergency Generator</vt:lpstr>
      <vt:lpstr>Rotating Machine Package Specification Diesel Engine Driven Emergency Generator</vt:lpstr>
    </vt:vector>
  </TitlesOfParts>
  <Company>TOTAL</Company>
  <LinksUpToDate>false</LinksUpToDate>
  <CharactersWithSpaces>104443</CharactersWithSpaces>
  <SharedDoc>false</SharedDoc>
  <HLinks>
    <vt:vector size="18" baseType="variant">
      <vt:variant>
        <vt:i4>1769522</vt:i4>
      </vt:variant>
      <vt:variant>
        <vt:i4>14</vt:i4>
      </vt:variant>
      <vt:variant>
        <vt:i4>0</vt:i4>
      </vt:variant>
      <vt:variant>
        <vt:i4>5</vt:i4>
      </vt:variant>
      <vt:variant>
        <vt:lpwstr/>
      </vt:variant>
      <vt:variant>
        <vt:lpwstr>_Toc138827909</vt:lpwstr>
      </vt:variant>
      <vt:variant>
        <vt:i4>1769522</vt:i4>
      </vt:variant>
      <vt:variant>
        <vt:i4>8</vt:i4>
      </vt:variant>
      <vt:variant>
        <vt:i4>0</vt:i4>
      </vt:variant>
      <vt:variant>
        <vt:i4>5</vt:i4>
      </vt:variant>
      <vt:variant>
        <vt:lpwstr/>
      </vt:variant>
      <vt:variant>
        <vt:lpwstr>_Toc138827908</vt:lpwstr>
      </vt:variant>
      <vt:variant>
        <vt:i4>1769522</vt:i4>
      </vt:variant>
      <vt:variant>
        <vt:i4>2</vt:i4>
      </vt:variant>
      <vt:variant>
        <vt:i4>0</vt:i4>
      </vt:variant>
      <vt:variant>
        <vt:i4>5</vt:i4>
      </vt:variant>
      <vt:variant>
        <vt:lpwstr/>
      </vt:variant>
      <vt:variant>
        <vt:lpwstr>_Toc138827907</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Rotating Machine Package Specification Diesel Engine Driven Emergency Generator</dc:title>
  <dc:subject>EP MEC 011</dc:subject>
  <dc:creator>L0319288</dc:creator>
  <cp:keywords>General Specification; Technical Standard</cp:keywords>
  <cp:lastModifiedBy>L0319288</cp:lastModifiedBy>
  <cp:revision>2</cp:revision>
  <cp:lastPrinted>2012-09-25T11:16:00Z</cp:lastPrinted>
  <dcterms:created xsi:type="dcterms:W3CDTF">2012-10-16T14:14:00Z</dcterms:created>
  <dcterms:modified xsi:type="dcterms:W3CDTF">2012-10-16T14:14:00Z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1_ORI_ACC">
    <vt:lpwstr>x;x;...</vt:lpwstr>
  </property>
  <property fmtid="{D5CDD505-2E9C-101B-9397-08002B2CF9AE}" pid="3" name="2_MET_ASS">
    <vt:lpwstr>xxx;xxx;...</vt:lpwstr>
  </property>
  <property fmtid="{D5CDD505-2E9C-101B-9397-08002B2CF9AE}" pid="4" name="3_MET_INC">
    <vt:lpwstr>xxx;xxx;...</vt:lpwstr>
  </property>
  <property fmtid="{D5CDD505-2E9C-101B-9397-08002B2CF9AE}" pid="5" name="4_PHA_ACT">
    <vt:lpwstr>xxx;xxx;...</vt:lpwstr>
  </property>
  <property fmtid="{D5CDD505-2E9C-101B-9397-08002B2CF9AE}" pid="6" name="5_MAT_OBJ">
    <vt:lpwstr>xxxx;xxxx;...</vt:lpwstr>
  </property>
  <property fmtid="{D5CDD505-2E9C-101B-9397-08002B2CF9AE}" pid="7" name="6_PRE_CON">
    <vt:lpwstr>xxxxxx;xxxxxx;...</vt:lpwstr>
  </property>
</Properties>
</file>